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65F0AE" w14:textId="558A9D8F" w:rsidR="00B0466F" w:rsidRPr="000E42B7" w:rsidRDefault="00F4121E" w:rsidP="000E42B7">
      <w:pPr>
        <w:pStyle w:val="DFHeading1"/>
        <w:jc w:val="center"/>
        <w:rPr>
          <w:sz w:val="96"/>
          <w:szCs w:val="96"/>
        </w:rPr>
      </w:pPr>
      <w:bookmarkStart w:id="0" w:name="_Toc52376061"/>
      <w:bookmarkStart w:id="1" w:name="_Toc52376212"/>
      <w:bookmarkStart w:id="2" w:name="_Toc449715134"/>
      <w:bookmarkStart w:id="3" w:name="_Toc449715857"/>
      <w:r>
        <w:rPr>
          <w:sz w:val="96"/>
          <w:szCs w:val="96"/>
        </w:rPr>
        <w:t>City of Gardner</w:t>
      </w:r>
      <w:bookmarkEnd w:id="0"/>
      <w:bookmarkEnd w:id="1"/>
    </w:p>
    <w:p w14:paraId="569FC770" w14:textId="2523E743" w:rsidR="00912C34" w:rsidRDefault="001B2EC0" w:rsidP="60496572">
      <w:pPr>
        <w:pStyle w:val="DFHeading1"/>
        <w:rPr>
          <w:sz w:val="28"/>
          <w:szCs w:val="28"/>
        </w:rPr>
      </w:pPr>
      <w:bookmarkStart w:id="4" w:name="_Toc52376062"/>
      <w:bookmarkStart w:id="5" w:name="_Toc52376213"/>
      <w:bookmarkStart w:id="6" w:name="_Toc449715135"/>
      <w:bookmarkStart w:id="7" w:name="_Toc449715858"/>
      <w:bookmarkEnd w:id="2"/>
      <w:bookmarkEnd w:id="3"/>
      <w:r>
        <w:rPr>
          <w:noProof/>
        </w:rPr>
        <w:drawing>
          <wp:inline distT="0" distB="0" distL="0" distR="0" wp14:anchorId="3872C8E8" wp14:editId="26F11716">
            <wp:extent cx="6172200" cy="4629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8"/>
                    <a:stretch>
                      <a:fillRect/>
                    </a:stretch>
                  </pic:blipFill>
                  <pic:spPr bwMode="auto">
                    <a:xfrm>
                      <a:off x="0" y="0"/>
                      <a:ext cx="6172200" cy="4629150"/>
                    </a:xfrm>
                    <a:prstGeom prst="rect">
                      <a:avLst/>
                    </a:prstGeom>
                    <a:noFill/>
                    <a:ln>
                      <a:noFill/>
                    </a:ln>
                  </pic:spPr>
                </pic:pic>
              </a:graphicData>
            </a:graphic>
          </wp:inline>
        </w:drawing>
      </w:r>
      <w:bookmarkEnd w:id="4"/>
      <w:bookmarkEnd w:id="5"/>
    </w:p>
    <w:p w14:paraId="15D6FEF8" w14:textId="3BA8B619" w:rsidR="001F42DA" w:rsidRPr="006D75C4" w:rsidRDefault="001F42DA" w:rsidP="000E42B7">
      <w:pPr>
        <w:pStyle w:val="DFHeading1"/>
        <w:jc w:val="center"/>
        <w:rPr>
          <w:sz w:val="36"/>
          <w:szCs w:val="36"/>
        </w:rPr>
      </w:pPr>
      <w:bookmarkStart w:id="8" w:name="_Toc39831503"/>
      <w:bookmarkStart w:id="9" w:name="_Toc43041687"/>
      <w:bookmarkStart w:id="10" w:name="_Toc52376063"/>
      <w:bookmarkStart w:id="11" w:name="_Toc52376214"/>
      <w:r w:rsidRPr="006D75C4">
        <w:rPr>
          <w:sz w:val="36"/>
          <w:szCs w:val="36"/>
        </w:rPr>
        <w:t xml:space="preserve">Community </w:t>
      </w:r>
      <w:r w:rsidR="00ED7240">
        <w:rPr>
          <w:sz w:val="36"/>
          <w:szCs w:val="36"/>
        </w:rPr>
        <w:t>Re</w:t>
      </w:r>
      <w:r w:rsidRPr="006D75C4">
        <w:rPr>
          <w:sz w:val="36"/>
          <w:szCs w:val="36"/>
        </w:rPr>
        <w:t>silience Building Workshop</w:t>
      </w:r>
      <w:bookmarkEnd w:id="8"/>
      <w:bookmarkEnd w:id="9"/>
      <w:bookmarkEnd w:id="10"/>
      <w:bookmarkEnd w:id="11"/>
    </w:p>
    <w:p w14:paraId="74003746" w14:textId="77777777" w:rsidR="001F42DA" w:rsidRDefault="001F42DA" w:rsidP="000E42B7">
      <w:pPr>
        <w:pStyle w:val="DFHeading1"/>
        <w:jc w:val="center"/>
      </w:pPr>
      <w:bookmarkStart w:id="12" w:name="_Toc39831504"/>
      <w:bookmarkStart w:id="13" w:name="_Toc43041688"/>
      <w:bookmarkStart w:id="14" w:name="_Toc52376064"/>
      <w:bookmarkStart w:id="15" w:name="_Toc52376215"/>
      <w:r w:rsidRPr="006D75C4">
        <w:rPr>
          <w:sz w:val="36"/>
          <w:szCs w:val="36"/>
        </w:rPr>
        <w:t>Summary of Findings</w:t>
      </w:r>
      <w:bookmarkEnd w:id="12"/>
      <w:bookmarkEnd w:id="13"/>
      <w:bookmarkEnd w:id="14"/>
      <w:bookmarkEnd w:id="15"/>
    </w:p>
    <w:p w14:paraId="0612B3FF" w14:textId="738CED99" w:rsidR="005D5FBF" w:rsidRDefault="00073E09" w:rsidP="006D75C4">
      <w:pPr>
        <w:pStyle w:val="DFHeading1"/>
        <w:jc w:val="center"/>
      </w:pPr>
      <w:bookmarkStart w:id="16" w:name="_Toc39831505"/>
      <w:bookmarkStart w:id="17" w:name="_Toc43041689"/>
      <w:bookmarkStart w:id="18" w:name="_Toc52376065"/>
      <w:bookmarkStart w:id="19" w:name="_Toc52376216"/>
      <w:r>
        <w:rPr>
          <w:sz w:val="28"/>
          <w:szCs w:val="28"/>
        </w:rPr>
        <w:t>September 30</w:t>
      </w:r>
      <w:r w:rsidR="005D5FBF" w:rsidRPr="00B0466F">
        <w:rPr>
          <w:sz w:val="28"/>
          <w:szCs w:val="28"/>
        </w:rPr>
        <w:t>, 2020</w:t>
      </w:r>
      <w:bookmarkEnd w:id="6"/>
      <w:bookmarkEnd w:id="7"/>
      <w:bookmarkEnd w:id="16"/>
      <w:bookmarkEnd w:id="17"/>
      <w:bookmarkEnd w:id="18"/>
      <w:bookmarkEnd w:id="19"/>
    </w:p>
    <w:p w14:paraId="2B1637BA" w14:textId="77777777" w:rsidR="00D54191" w:rsidRDefault="00D54191" w:rsidP="005D5FBF">
      <w:pPr>
        <w:pStyle w:val="DFHeading1"/>
      </w:pPr>
    </w:p>
    <w:p w14:paraId="5780E090" w14:textId="77777777" w:rsidR="00F12A74" w:rsidRDefault="00F12A74" w:rsidP="00D54191">
      <w:pPr>
        <w:pStyle w:val="DFBody"/>
      </w:pPr>
    </w:p>
    <w:p w14:paraId="0B648C42" w14:textId="77777777" w:rsidR="00F12A74" w:rsidRDefault="00F12A74" w:rsidP="00D54191">
      <w:pPr>
        <w:pStyle w:val="DFBody"/>
      </w:pPr>
    </w:p>
    <w:p w14:paraId="6FC5A6E5" w14:textId="77777777" w:rsidR="00F12A74" w:rsidRDefault="00F12A74" w:rsidP="00D54191">
      <w:pPr>
        <w:pStyle w:val="DFBody"/>
      </w:pPr>
    </w:p>
    <w:p w14:paraId="3695A6F1" w14:textId="297CE387" w:rsidR="00ED7240" w:rsidRDefault="00ED7240" w:rsidP="00ED7240">
      <w:pPr>
        <w:pStyle w:val="DFCaption"/>
        <w:sectPr w:rsidR="00ED7240" w:rsidSect="00C61277">
          <w:pgSz w:w="12240" w:h="15840"/>
          <w:pgMar w:top="1080" w:right="1080" w:bottom="1440" w:left="1440" w:header="720" w:footer="720" w:gutter="0"/>
          <w:cols w:space="720"/>
        </w:sectPr>
      </w:pPr>
    </w:p>
    <w:p w14:paraId="30BE666A" w14:textId="77777777" w:rsidR="00ED7240" w:rsidRDefault="00ED7240" w:rsidP="00ED7240">
      <w:pPr>
        <w:pStyle w:val="DFCaption"/>
      </w:pPr>
    </w:p>
    <w:p w14:paraId="27B1DBDA" w14:textId="77777777" w:rsidR="00ED7240" w:rsidRDefault="00ED7240" w:rsidP="00ED7240">
      <w:pPr>
        <w:pStyle w:val="DFCaption"/>
      </w:pPr>
    </w:p>
    <w:p w14:paraId="19957B5C" w14:textId="77777777" w:rsidR="00ED7240" w:rsidRDefault="00ED7240" w:rsidP="00ED7240">
      <w:pPr>
        <w:pStyle w:val="DFCaption"/>
      </w:pPr>
    </w:p>
    <w:p w14:paraId="1B23540E" w14:textId="77777777" w:rsidR="00ED7240" w:rsidRDefault="00ED7240" w:rsidP="00ED7240">
      <w:pPr>
        <w:pStyle w:val="DFCaption"/>
      </w:pPr>
    </w:p>
    <w:p w14:paraId="32DEA6BA" w14:textId="77777777" w:rsidR="00ED7240" w:rsidRDefault="00ED7240" w:rsidP="00ED7240">
      <w:pPr>
        <w:pStyle w:val="DFCaption"/>
      </w:pPr>
    </w:p>
    <w:p w14:paraId="2BC84657" w14:textId="77777777" w:rsidR="00ED7240" w:rsidRDefault="00ED7240" w:rsidP="00ED7240">
      <w:pPr>
        <w:pStyle w:val="DFCaption"/>
      </w:pPr>
    </w:p>
    <w:p w14:paraId="7F0F1514" w14:textId="3D3F49CD" w:rsidR="00127160" w:rsidRDefault="00ED7240" w:rsidP="00ED7240">
      <w:pPr>
        <w:pStyle w:val="DFCaption"/>
      </w:pPr>
      <w:r>
        <w:rPr>
          <w:noProof/>
        </w:rPr>
        <w:drawing>
          <wp:inline distT="0" distB="0" distL="0" distR="0" wp14:anchorId="35B5EE85" wp14:editId="1F8C3EFB">
            <wp:extent cx="6162675" cy="41052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62675" cy="4105275"/>
                    </a:xfrm>
                    <a:prstGeom prst="rect">
                      <a:avLst/>
                    </a:prstGeom>
                    <a:noFill/>
                    <a:ln>
                      <a:noFill/>
                    </a:ln>
                  </pic:spPr>
                </pic:pic>
              </a:graphicData>
            </a:graphic>
          </wp:inline>
        </w:drawing>
      </w:r>
      <w:r>
        <w:t>Crystal Lake (</w:t>
      </w:r>
      <w:r w:rsidRPr="00FD29D1">
        <w:t xml:space="preserve">Source: </w:t>
      </w:r>
      <w:r>
        <w:t>Dodson &amp; Flinker)</w:t>
      </w:r>
    </w:p>
    <w:p w14:paraId="03C0F27E" w14:textId="77777777" w:rsidR="008C072D" w:rsidRDefault="008C072D" w:rsidP="00D54191">
      <w:pPr>
        <w:pStyle w:val="DFBody"/>
      </w:pPr>
    </w:p>
    <w:p w14:paraId="04B2032A" w14:textId="31FCEA5C" w:rsidR="00D54191" w:rsidRDefault="00FD29D1" w:rsidP="00127160">
      <w:pPr>
        <w:pStyle w:val="DFCaption"/>
        <w:sectPr w:rsidR="00D54191" w:rsidSect="00C61277">
          <w:pgSz w:w="12240" w:h="15840"/>
          <w:pgMar w:top="1080" w:right="1080" w:bottom="1440" w:left="1440" w:header="720" w:footer="720" w:gutter="0"/>
          <w:cols w:space="720"/>
        </w:sectPr>
      </w:pPr>
      <w:r w:rsidRPr="00FD29D1">
        <w:rPr>
          <w:b/>
          <w:bCs/>
        </w:rPr>
        <w:t>Cover Photo</w:t>
      </w:r>
      <w:r>
        <w:br/>
      </w:r>
      <w:r w:rsidR="005D26D2">
        <w:t xml:space="preserve">Downtown Gardner </w:t>
      </w:r>
      <w:r>
        <w:t>(</w:t>
      </w:r>
      <w:r w:rsidRPr="00FD29D1">
        <w:t xml:space="preserve">Source: </w:t>
      </w:r>
      <w:r w:rsidR="00652B9B">
        <w:t>W</w:t>
      </w:r>
      <w:r w:rsidR="005D26D2">
        <w:t>ikimedia</w:t>
      </w:r>
      <w:r>
        <w:t>)</w:t>
      </w:r>
      <w:r>
        <w:br/>
      </w:r>
    </w:p>
    <w:p w14:paraId="2F5F196A" w14:textId="77777777" w:rsidR="00ED7240" w:rsidRDefault="005D5FBF" w:rsidP="00127160">
      <w:pPr>
        <w:pStyle w:val="DFHeading1"/>
        <w:rPr>
          <w:noProof/>
        </w:rPr>
      </w:pPr>
      <w:bookmarkStart w:id="20" w:name="_Toc449715859"/>
      <w:bookmarkStart w:id="21" w:name="_Toc39831506"/>
      <w:bookmarkStart w:id="22" w:name="_Toc43041690"/>
      <w:bookmarkStart w:id="23" w:name="_Toc52376066"/>
      <w:bookmarkStart w:id="24" w:name="_Toc52376217"/>
      <w:r>
        <w:lastRenderedPageBreak/>
        <w:t>Table of Contents</w:t>
      </w:r>
      <w:bookmarkEnd w:id="20"/>
      <w:bookmarkEnd w:id="21"/>
      <w:bookmarkEnd w:id="22"/>
      <w:bookmarkEnd w:id="23"/>
      <w:bookmarkEnd w:id="24"/>
      <w:r w:rsidRPr="005D5FBF">
        <w:rPr>
          <w:sz w:val="22"/>
          <w:szCs w:val="22"/>
        </w:rPr>
        <w:fldChar w:fldCharType="begin"/>
      </w:r>
      <w:r w:rsidRPr="005D5FBF">
        <w:rPr>
          <w:sz w:val="22"/>
          <w:szCs w:val="22"/>
        </w:rPr>
        <w:instrText xml:space="preserve"> TOC \t "D&amp;F_Heading 1,1,D&amp;F_Heading 2,2" </w:instrText>
      </w:r>
      <w:r w:rsidRPr="005D5FBF">
        <w:rPr>
          <w:sz w:val="22"/>
          <w:szCs w:val="22"/>
        </w:rPr>
        <w:fldChar w:fldCharType="separate"/>
      </w:r>
    </w:p>
    <w:p w14:paraId="06AADEAF" w14:textId="1025B058" w:rsidR="00ED7240" w:rsidRDefault="00ED7240">
      <w:pPr>
        <w:pStyle w:val="TOC1"/>
        <w:tabs>
          <w:tab w:val="right" w:leader="dot" w:pos="9710"/>
        </w:tabs>
        <w:rPr>
          <w:rFonts w:eastAsiaTheme="minorEastAsia"/>
          <w:noProof/>
          <w:sz w:val="22"/>
          <w:szCs w:val="22"/>
        </w:rPr>
      </w:pPr>
      <w:r>
        <w:rPr>
          <w:noProof/>
        </w:rPr>
        <w:t>1. Overview</w:t>
      </w:r>
      <w:r>
        <w:rPr>
          <w:noProof/>
        </w:rPr>
        <w:tab/>
      </w:r>
      <w:r>
        <w:rPr>
          <w:noProof/>
        </w:rPr>
        <w:fldChar w:fldCharType="begin"/>
      </w:r>
      <w:r>
        <w:rPr>
          <w:noProof/>
        </w:rPr>
        <w:instrText xml:space="preserve"> PAGEREF _Toc52376218 \h </w:instrText>
      </w:r>
      <w:r>
        <w:rPr>
          <w:noProof/>
        </w:rPr>
      </w:r>
      <w:r>
        <w:rPr>
          <w:noProof/>
        </w:rPr>
        <w:fldChar w:fldCharType="separate"/>
      </w:r>
      <w:r w:rsidR="00817DA2">
        <w:rPr>
          <w:noProof/>
        </w:rPr>
        <w:t>1</w:t>
      </w:r>
      <w:r>
        <w:rPr>
          <w:noProof/>
        </w:rPr>
        <w:fldChar w:fldCharType="end"/>
      </w:r>
    </w:p>
    <w:p w14:paraId="642D97EB" w14:textId="19E4436D" w:rsidR="00ED7240" w:rsidRDefault="00ED7240">
      <w:pPr>
        <w:pStyle w:val="TOC1"/>
        <w:tabs>
          <w:tab w:val="right" w:leader="dot" w:pos="9710"/>
        </w:tabs>
        <w:rPr>
          <w:rFonts w:eastAsiaTheme="minorEastAsia"/>
          <w:noProof/>
          <w:sz w:val="22"/>
          <w:szCs w:val="22"/>
        </w:rPr>
      </w:pPr>
      <w:r>
        <w:rPr>
          <w:noProof/>
        </w:rPr>
        <w:t>2. Community Resilience Building Workshop</w:t>
      </w:r>
      <w:r>
        <w:rPr>
          <w:noProof/>
        </w:rPr>
        <w:tab/>
      </w:r>
      <w:r>
        <w:rPr>
          <w:noProof/>
        </w:rPr>
        <w:fldChar w:fldCharType="begin"/>
      </w:r>
      <w:r>
        <w:rPr>
          <w:noProof/>
        </w:rPr>
        <w:instrText xml:space="preserve"> PAGEREF _Toc52376219 \h </w:instrText>
      </w:r>
      <w:r>
        <w:rPr>
          <w:noProof/>
        </w:rPr>
      </w:r>
      <w:r>
        <w:rPr>
          <w:noProof/>
        </w:rPr>
        <w:fldChar w:fldCharType="separate"/>
      </w:r>
      <w:r w:rsidR="00817DA2">
        <w:rPr>
          <w:noProof/>
        </w:rPr>
        <w:t>2</w:t>
      </w:r>
      <w:r>
        <w:rPr>
          <w:noProof/>
        </w:rPr>
        <w:fldChar w:fldCharType="end"/>
      </w:r>
    </w:p>
    <w:p w14:paraId="442A02FD" w14:textId="1EBABB5F" w:rsidR="00ED7240" w:rsidRDefault="00ED7240">
      <w:pPr>
        <w:pStyle w:val="TOC1"/>
        <w:tabs>
          <w:tab w:val="right" w:leader="dot" w:pos="9710"/>
        </w:tabs>
        <w:rPr>
          <w:rFonts w:eastAsiaTheme="minorEastAsia"/>
          <w:noProof/>
          <w:sz w:val="22"/>
          <w:szCs w:val="22"/>
        </w:rPr>
      </w:pPr>
      <w:r>
        <w:rPr>
          <w:noProof/>
        </w:rPr>
        <w:t>3. Top Hazards &amp; Vulnerable Areas</w:t>
      </w:r>
      <w:r>
        <w:rPr>
          <w:noProof/>
        </w:rPr>
        <w:tab/>
      </w:r>
      <w:r>
        <w:rPr>
          <w:noProof/>
        </w:rPr>
        <w:fldChar w:fldCharType="begin"/>
      </w:r>
      <w:r>
        <w:rPr>
          <w:noProof/>
        </w:rPr>
        <w:instrText xml:space="preserve"> PAGEREF _Toc52376220 \h </w:instrText>
      </w:r>
      <w:r>
        <w:rPr>
          <w:noProof/>
        </w:rPr>
      </w:r>
      <w:r>
        <w:rPr>
          <w:noProof/>
        </w:rPr>
        <w:fldChar w:fldCharType="separate"/>
      </w:r>
      <w:r w:rsidR="00817DA2">
        <w:rPr>
          <w:noProof/>
        </w:rPr>
        <w:t>6</w:t>
      </w:r>
      <w:r>
        <w:rPr>
          <w:noProof/>
        </w:rPr>
        <w:fldChar w:fldCharType="end"/>
      </w:r>
    </w:p>
    <w:p w14:paraId="1AC17DFA" w14:textId="799C4DFA" w:rsidR="00ED7240" w:rsidRDefault="00ED7240">
      <w:pPr>
        <w:pStyle w:val="TOC2"/>
        <w:tabs>
          <w:tab w:val="right" w:leader="dot" w:pos="9710"/>
        </w:tabs>
        <w:rPr>
          <w:rFonts w:eastAsiaTheme="minorEastAsia"/>
          <w:noProof/>
          <w:sz w:val="22"/>
          <w:szCs w:val="22"/>
        </w:rPr>
      </w:pPr>
      <w:r>
        <w:rPr>
          <w:noProof/>
        </w:rPr>
        <w:t>Areas of Concern (Specific Locations)</w:t>
      </w:r>
      <w:r>
        <w:rPr>
          <w:noProof/>
        </w:rPr>
        <w:tab/>
      </w:r>
      <w:r>
        <w:rPr>
          <w:noProof/>
        </w:rPr>
        <w:fldChar w:fldCharType="begin"/>
      </w:r>
      <w:r>
        <w:rPr>
          <w:noProof/>
        </w:rPr>
        <w:instrText xml:space="preserve"> PAGEREF _Toc52376221 \h </w:instrText>
      </w:r>
      <w:r>
        <w:rPr>
          <w:noProof/>
        </w:rPr>
      </w:r>
      <w:r>
        <w:rPr>
          <w:noProof/>
        </w:rPr>
        <w:fldChar w:fldCharType="separate"/>
      </w:r>
      <w:r w:rsidR="00817DA2">
        <w:rPr>
          <w:noProof/>
        </w:rPr>
        <w:t>7</w:t>
      </w:r>
      <w:r>
        <w:rPr>
          <w:noProof/>
        </w:rPr>
        <w:fldChar w:fldCharType="end"/>
      </w:r>
    </w:p>
    <w:p w14:paraId="0C0AA00A" w14:textId="4E5C1F64" w:rsidR="00ED7240" w:rsidRDefault="00ED7240">
      <w:pPr>
        <w:pStyle w:val="TOC1"/>
        <w:tabs>
          <w:tab w:val="right" w:leader="dot" w:pos="9710"/>
        </w:tabs>
        <w:rPr>
          <w:rFonts w:eastAsiaTheme="minorEastAsia"/>
          <w:noProof/>
          <w:sz w:val="22"/>
          <w:szCs w:val="22"/>
        </w:rPr>
      </w:pPr>
      <w:r>
        <w:rPr>
          <w:noProof/>
        </w:rPr>
        <w:t>4. Current Concerns and Challenges Presented By Hazards and Climate Change</w:t>
      </w:r>
      <w:r>
        <w:rPr>
          <w:noProof/>
        </w:rPr>
        <w:tab/>
      </w:r>
      <w:r>
        <w:rPr>
          <w:noProof/>
        </w:rPr>
        <w:fldChar w:fldCharType="begin"/>
      </w:r>
      <w:r>
        <w:rPr>
          <w:noProof/>
        </w:rPr>
        <w:instrText xml:space="preserve"> PAGEREF _Toc52376222 \h </w:instrText>
      </w:r>
      <w:r>
        <w:rPr>
          <w:noProof/>
        </w:rPr>
      </w:r>
      <w:r>
        <w:rPr>
          <w:noProof/>
        </w:rPr>
        <w:fldChar w:fldCharType="separate"/>
      </w:r>
      <w:r w:rsidR="00817DA2">
        <w:rPr>
          <w:noProof/>
        </w:rPr>
        <w:t>9</w:t>
      </w:r>
      <w:r>
        <w:rPr>
          <w:noProof/>
        </w:rPr>
        <w:fldChar w:fldCharType="end"/>
      </w:r>
    </w:p>
    <w:p w14:paraId="0EAA464D" w14:textId="40A412DD" w:rsidR="00ED7240" w:rsidRDefault="00ED7240">
      <w:pPr>
        <w:pStyle w:val="TOC2"/>
        <w:tabs>
          <w:tab w:val="right" w:leader="dot" w:pos="9710"/>
        </w:tabs>
        <w:rPr>
          <w:rFonts w:eastAsiaTheme="minorEastAsia"/>
          <w:noProof/>
          <w:sz w:val="22"/>
          <w:szCs w:val="22"/>
        </w:rPr>
      </w:pPr>
      <w:r>
        <w:rPr>
          <w:noProof/>
        </w:rPr>
        <w:t>Projected Changes in Gardner’s Climate</w:t>
      </w:r>
      <w:r>
        <w:rPr>
          <w:noProof/>
        </w:rPr>
        <w:tab/>
      </w:r>
      <w:r>
        <w:rPr>
          <w:noProof/>
        </w:rPr>
        <w:fldChar w:fldCharType="begin"/>
      </w:r>
      <w:r>
        <w:rPr>
          <w:noProof/>
        </w:rPr>
        <w:instrText xml:space="preserve"> PAGEREF _Toc52376223 \h </w:instrText>
      </w:r>
      <w:r>
        <w:rPr>
          <w:noProof/>
        </w:rPr>
      </w:r>
      <w:r>
        <w:rPr>
          <w:noProof/>
        </w:rPr>
        <w:fldChar w:fldCharType="separate"/>
      </w:r>
      <w:r w:rsidR="00817DA2">
        <w:rPr>
          <w:noProof/>
        </w:rPr>
        <w:t>9</w:t>
      </w:r>
      <w:r>
        <w:rPr>
          <w:noProof/>
        </w:rPr>
        <w:fldChar w:fldCharType="end"/>
      </w:r>
    </w:p>
    <w:p w14:paraId="3557A0F6" w14:textId="1AAE79F5" w:rsidR="00ED7240" w:rsidRDefault="00ED7240">
      <w:pPr>
        <w:pStyle w:val="TOC2"/>
        <w:tabs>
          <w:tab w:val="right" w:leader="dot" w:pos="9710"/>
        </w:tabs>
        <w:rPr>
          <w:rFonts w:eastAsiaTheme="minorEastAsia"/>
          <w:noProof/>
          <w:sz w:val="22"/>
          <w:szCs w:val="22"/>
        </w:rPr>
      </w:pPr>
      <w:r>
        <w:rPr>
          <w:noProof/>
        </w:rPr>
        <w:t>Impacts of Climate Change on Hazards in Gardner</w:t>
      </w:r>
      <w:r>
        <w:rPr>
          <w:noProof/>
        </w:rPr>
        <w:tab/>
      </w:r>
      <w:r>
        <w:rPr>
          <w:noProof/>
        </w:rPr>
        <w:fldChar w:fldCharType="begin"/>
      </w:r>
      <w:r>
        <w:rPr>
          <w:noProof/>
        </w:rPr>
        <w:instrText xml:space="preserve"> PAGEREF _Toc52376224 \h </w:instrText>
      </w:r>
      <w:r>
        <w:rPr>
          <w:noProof/>
        </w:rPr>
      </w:r>
      <w:r>
        <w:rPr>
          <w:noProof/>
        </w:rPr>
        <w:fldChar w:fldCharType="separate"/>
      </w:r>
      <w:r w:rsidR="00817DA2">
        <w:rPr>
          <w:noProof/>
        </w:rPr>
        <w:t>11</w:t>
      </w:r>
      <w:r>
        <w:rPr>
          <w:noProof/>
        </w:rPr>
        <w:fldChar w:fldCharType="end"/>
      </w:r>
    </w:p>
    <w:p w14:paraId="7DC6BE8D" w14:textId="5F9E8FA0" w:rsidR="00ED7240" w:rsidRDefault="00ED7240">
      <w:pPr>
        <w:pStyle w:val="TOC1"/>
        <w:tabs>
          <w:tab w:val="right" w:leader="dot" w:pos="9710"/>
        </w:tabs>
        <w:rPr>
          <w:rFonts w:eastAsiaTheme="minorEastAsia"/>
          <w:noProof/>
          <w:sz w:val="22"/>
          <w:szCs w:val="22"/>
        </w:rPr>
      </w:pPr>
      <w:r>
        <w:rPr>
          <w:noProof/>
        </w:rPr>
        <w:t>5. Specific Categories of Concerns and Challenges</w:t>
      </w:r>
      <w:r>
        <w:rPr>
          <w:noProof/>
        </w:rPr>
        <w:tab/>
      </w:r>
      <w:r>
        <w:rPr>
          <w:noProof/>
        </w:rPr>
        <w:fldChar w:fldCharType="begin"/>
      </w:r>
      <w:r>
        <w:rPr>
          <w:noProof/>
        </w:rPr>
        <w:instrText xml:space="preserve"> PAGEREF _Toc52376225 \h </w:instrText>
      </w:r>
      <w:r>
        <w:rPr>
          <w:noProof/>
        </w:rPr>
      </w:r>
      <w:r>
        <w:rPr>
          <w:noProof/>
        </w:rPr>
        <w:fldChar w:fldCharType="separate"/>
      </w:r>
      <w:r w:rsidR="00817DA2">
        <w:rPr>
          <w:noProof/>
        </w:rPr>
        <w:t>15</w:t>
      </w:r>
      <w:r>
        <w:rPr>
          <w:noProof/>
        </w:rPr>
        <w:fldChar w:fldCharType="end"/>
      </w:r>
    </w:p>
    <w:p w14:paraId="4C892879" w14:textId="4312821C" w:rsidR="00ED7240" w:rsidRDefault="00ED7240">
      <w:pPr>
        <w:pStyle w:val="TOC2"/>
        <w:tabs>
          <w:tab w:val="right" w:leader="dot" w:pos="9710"/>
        </w:tabs>
        <w:rPr>
          <w:rFonts w:eastAsiaTheme="minorEastAsia"/>
          <w:noProof/>
          <w:sz w:val="22"/>
          <w:szCs w:val="22"/>
        </w:rPr>
      </w:pPr>
      <w:r>
        <w:rPr>
          <w:noProof/>
        </w:rPr>
        <w:t>Infrastructural Vulnerabilities</w:t>
      </w:r>
      <w:r>
        <w:rPr>
          <w:noProof/>
        </w:rPr>
        <w:tab/>
      </w:r>
      <w:r>
        <w:rPr>
          <w:noProof/>
        </w:rPr>
        <w:fldChar w:fldCharType="begin"/>
      </w:r>
      <w:r>
        <w:rPr>
          <w:noProof/>
        </w:rPr>
        <w:instrText xml:space="preserve"> PAGEREF _Toc52376226 \h </w:instrText>
      </w:r>
      <w:r>
        <w:rPr>
          <w:noProof/>
        </w:rPr>
      </w:r>
      <w:r>
        <w:rPr>
          <w:noProof/>
        </w:rPr>
        <w:fldChar w:fldCharType="separate"/>
      </w:r>
      <w:r w:rsidR="00817DA2">
        <w:rPr>
          <w:noProof/>
        </w:rPr>
        <w:t>15</w:t>
      </w:r>
      <w:r>
        <w:rPr>
          <w:noProof/>
        </w:rPr>
        <w:fldChar w:fldCharType="end"/>
      </w:r>
    </w:p>
    <w:p w14:paraId="44E29089" w14:textId="490A3874" w:rsidR="00ED7240" w:rsidRDefault="00ED7240">
      <w:pPr>
        <w:pStyle w:val="TOC2"/>
        <w:tabs>
          <w:tab w:val="right" w:leader="dot" w:pos="9710"/>
        </w:tabs>
        <w:rPr>
          <w:rFonts w:eastAsiaTheme="minorEastAsia"/>
          <w:noProof/>
          <w:sz w:val="22"/>
          <w:szCs w:val="22"/>
        </w:rPr>
      </w:pPr>
      <w:r>
        <w:rPr>
          <w:noProof/>
        </w:rPr>
        <w:t>Societal Vulnerabilities</w:t>
      </w:r>
      <w:r>
        <w:rPr>
          <w:noProof/>
        </w:rPr>
        <w:tab/>
      </w:r>
      <w:r>
        <w:rPr>
          <w:noProof/>
        </w:rPr>
        <w:fldChar w:fldCharType="begin"/>
      </w:r>
      <w:r>
        <w:rPr>
          <w:noProof/>
        </w:rPr>
        <w:instrText xml:space="preserve"> PAGEREF _Toc52376227 \h </w:instrText>
      </w:r>
      <w:r>
        <w:rPr>
          <w:noProof/>
        </w:rPr>
      </w:r>
      <w:r>
        <w:rPr>
          <w:noProof/>
        </w:rPr>
        <w:fldChar w:fldCharType="separate"/>
      </w:r>
      <w:r w:rsidR="00817DA2">
        <w:rPr>
          <w:noProof/>
        </w:rPr>
        <w:t>24</w:t>
      </w:r>
      <w:r>
        <w:rPr>
          <w:noProof/>
        </w:rPr>
        <w:fldChar w:fldCharType="end"/>
      </w:r>
    </w:p>
    <w:p w14:paraId="42CFA4CC" w14:textId="1CAA28BD" w:rsidR="00ED7240" w:rsidRDefault="00ED7240">
      <w:pPr>
        <w:pStyle w:val="TOC2"/>
        <w:tabs>
          <w:tab w:val="right" w:leader="dot" w:pos="9710"/>
        </w:tabs>
        <w:rPr>
          <w:rFonts w:eastAsiaTheme="minorEastAsia"/>
          <w:noProof/>
          <w:sz w:val="22"/>
          <w:szCs w:val="22"/>
        </w:rPr>
      </w:pPr>
      <w:r>
        <w:rPr>
          <w:noProof/>
        </w:rPr>
        <w:t>Environmental Vulnerabilities</w:t>
      </w:r>
      <w:r>
        <w:rPr>
          <w:noProof/>
        </w:rPr>
        <w:tab/>
      </w:r>
      <w:r>
        <w:rPr>
          <w:noProof/>
        </w:rPr>
        <w:fldChar w:fldCharType="begin"/>
      </w:r>
      <w:r>
        <w:rPr>
          <w:noProof/>
        </w:rPr>
        <w:instrText xml:space="preserve"> PAGEREF _Toc52376228 \h </w:instrText>
      </w:r>
      <w:r>
        <w:rPr>
          <w:noProof/>
        </w:rPr>
      </w:r>
      <w:r>
        <w:rPr>
          <w:noProof/>
        </w:rPr>
        <w:fldChar w:fldCharType="separate"/>
      </w:r>
      <w:r w:rsidR="00817DA2">
        <w:rPr>
          <w:noProof/>
        </w:rPr>
        <w:t>29</w:t>
      </w:r>
      <w:r>
        <w:rPr>
          <w:noProof/>
        </w:rPr>
        <w:fldChar w:fldCharType="end"/>
      </w:r>
    </w:p>
    <w:p w14:paraId="32F1F576" w14:textId="0CDB79E7" w:rsidR="00ED7240" w:rsidRDefault="00ED7240">
      <w:pPr>
        <w:pStyle w:val="TOC1"/>
        <w:tabs>
          <w:tab w:val="right" w:leader="dot" w:pos="9710"/>
        </w:tabs>
        <w:rPr>
          <w:rFonts w:eastAsiaTheme="minorEastAsia"/>
          <w:noProof/>
          <w:sz w:val="22"/>
          <w:szCs w:val="22"/>
        </w:rPr>
      </w:pPr>
      <w:r>
        <w:rPr>
          <w:noProof/>
        </w:rPr>
        <w:t>6. Current Strengths and Assets</w:t>
      </w:r>
      <w:r>
        <w:rPr>
          <w:noProof/>
        </w:rPr>
        <w:tab/>
      </w:r>
      <w:r>
        <w:rPr>
          <w:noProof/>
        </w:rPr>
        <w:fldChar w:fldCharType="begin"/>
      </w:r>
      <w:r>
        <w:rPr>
          <w:noProof/>
        </w:rPr>
        <w:instrText xml:space="preserve"> PAGEREF _Toc52376229 \h </w:instrText>
      </w:r>
      <w:r>
        <w:rPr>
          <w:noProof/>
        </w:rPr>
      </w:r>
      <w:r>
        <w:rPr>
          <w:noProof/>
        </w:rPr>
        <w:fldChar w:fldCharType="separate"/>
      </w:r>
      <w:r w:rsidR="00817DA2">
        <w:rPr>
          <w:noProof/>
        </w:rPr>
        <w:t>36</w:t>
      </w:r>
      <w:r>
        <w:rPr>
          <w:noProof/>
        </w:rPr>
        <w:fldChar w:fldCharType="end"/>
      </w:r>
    </w:p>
    <w:p w14:paraId="0762710F" w14:textId="692D2008" w:rsidR="00ED7240" w:rsidRDefault="00ED7240">
      <w:pPr>
        <w:pStyle w:val="TOC2"/>
        <w:tabs>
          <w:tab w:val="right" w:leader="dot" w:pos="9710"/>
        </w:tabs>
        <w:rPr>
          <w:rFonts w:eastAsiaTheme="minorEastAsia"/>
          <w:noProof/>
          <w:sz w:val="22"/>
          <w:szCs w:val="22"/>
        </w:rPr>
      </w:pPr>
      <w:r>
        <w:rPr>
          <w:noProof/>
        </w:rPr>
        <w:t>Infrastructural Strengths</w:t>
      </w:r>
      <w:r>
        <w:rPr>
          <w:noProof/>
        </w:rPr>
        <w:tab/>
      </w:r>
      <w:r>
        <w:rPr>
          <w:noProof/>
        </w:rPr>
        <w:fldChar w:fldCharType="begin"/>
      </w:r>
      <w:r>
        <w:rPr>
          <w:noProof/>
        </w:rPr>
        <w:instrText xml:space="preserve"> PAGEREF _Toc52376230 \h </w:instrText>
      </w:r>
      <w:r>
        <w:rPr>
          <w:noProof/>
        </w:rPr>
      </w:r>
      <w:r>
        <w:rPr>
          <w:noProof/>
        </w:rPr>
        <w:fldChar w:fldCharType="separate"/>
      </w:r>
      <w:r w:rsidR="00817DA2">
        <w:rPr>
          <w:noProof/>
        </w:rPr>
        <w:t>36</w:t>
      </w:r>
      <w:r>
        <w:rPr>
          <w:noProof/>
        </w:rPr>
        <w:fldChar w:fldCharType="end"/>
      </w:r>
    </w:p>
    <w:p w14:paraId="669800F9" w14:textId="502A2739" w:rsidR="00ED7240" w:rsidRDefault="00ED7240">
      <w:pPr>
        <w:pStyle w:val="TOC2"/>
        <w:tabs>
          <w:tab w:val="right" w:leader="dot" w:pos="9710"/>
        </w:tabs>
        <w:rPr>
          <w:rFonts w:eastAsiaTheme="minorEastAsia"/>
          <w:noProof/>
          <w:sz w:val="22"/>
          <w:szCs w:val="22"/>
        </w:rPr>
      </w:pPr>
      <w:r>
        <w:rPr>
          <w:noProof/>
        </w:rPr>
        <w:t>Societal Strengths</w:t>
      </w:r>
      <w:r>
        <w:rPr>
          <w:noProof/>
        </w:rPr>
        <w:tab/>
      </w:r>
      <w:r>
        <w:rPr>
          <w:noProof/>
        </w:rPr>
        <w:fldChar w:fldCharType="begin"/>
      </w:r>
      <w:r>
        <w:rPr>
          <w:noProof/>
        </w:rPr>
        <w:instrText xml:space="preserve"> PAGEREF _Toc52376231 \h </w:instrText>
      </w:r>
      <w:r>
        <w:rPr>
          <w:noProof/>
        </w:rPr>
      </w:r>
      <w:r>
        <w:rPr>
          <w:noProof/>
        </w:rPr>
        <w:fldChar w:fldCharType="separate"/>
      </w:r>
      <w:r w:rsidR="00817DA2">
        <w:rPr>
          <w:noProof/>
        </w:rPr>
        <w:t>36</w:t>
      </w:r>
      <w:r>
        <w:rPr>
          <w:noProof/>
        </w:rPr>
        <w:fldChar w:fldCharType="end"/>
      </w:r>
    </w:p>
    <w:p w14:paraId="706A36F5" w14:textId="478617D4" w:rsidR="00ED7240" w:rsidRDefault="00ED7240">
      <w:pPr>
        <w:pStyle w:val="TOC2"/>
        <w:tabs>
          <w:tab w:val="right" w:leader="dot" w:pos="9710"/>
        </w:tabs>
        <w:rPr>
          <w:rFonts w:eastAsiaTheme="minorEastAsia"/>
          <w:noProof/>
          <w:sz w:val="22"/>
          <w:szCs w:val="22"/>
        </w:rPr>
      </w:pPr>
      <w:r>
        <w:rPr>
          <w:noProof/>
        </w:rPr>
        <w:t>Environmental Strengths</w:t>
      </w:r>
      <w:r>
        <w:rPr>
          <w:noProof/>
        </w:rPr>
        <w:tab/>
      </w:r>
      <w:r>
        <w:rPr>
          <w:noProof/>
        </w:rPr>
        <w:fldChar w:fldCharType="begin"/>
      </w:r>
      <w:r>
        <w:rPr>
          <w:noProof/>
        </w:rPr>
        <w:instrText xml:space="preserve"> PAGEREF _Toc52376232 \h </w:instrText>
      </w:r>
      <w:r>
        <w:rPr>
          <w:noProof/>
        </w:rPr>
      </w:r>
      <w:r>
        <w:rPr>
          <w:noProof/>
        </w:rPr>
        <w:fldChar w:fldCharType="separate"/>
      </w:r>
      <w:r w:rsidR="00817DA2">
        <w:rPr>
          <w:noProof/>
        </w:rPr>
        <w:t>37</w:t>
      </w:r>
      <w:r>
        <w:rPr>
          <w:noProof/>
        </w:rPr>
        <w:fldChar w:fldCharType="end"/>
      </w:r>
    </w:p>
    <w:p w14:paraId="35CB416D" w14:textId="691D239C" w:rsidR="00ED7240" w:rsidRDefault="00ED7240">
      <w:pPr>
        <w:pStyle w:val="TOC1"/>
        <w:tabs>
          <w:tab w:val="right" w:leader="dot" w:pos="9710"/>
        </w:tabs>
        <w:rPr>
          <w:rFonts w:eastAsiaTheme="minorEastAsia"/>
          <w:noProof/>
          <w:sz w:val="22"/>
          <w:szCs w:val="22"/>
        </w:rPr>
      </w:pPr>
      <w:r>
        <w:rPr>
          <w:noProof/>
        </w:rPr>
        <w:t>7. Top Recommendations to Improve Resilience to Hazards</w:t>
      </w:r>
      <w:r>
        <w:rPr>
          <w:noProof/>
        </w:rPr>
        <w:tab/>
      </w:r>
      <w:r>
        <w:rPr>
          <w:noProof/>
        </w:rPr>
        <w:fldChar w:fldCharType="begin"/>
      </w:r>
      <w:r>
        <w:rPr>
          <w:noProof/>
        </w:rPr>
        <w:instrText xml:space="preserve"> PAGEREF _Toc52376233 \h </w:instrText>
      </w:r>
      <w:r>
        <w:rPr>
          <w:noProof/>
        </w:rPr>
      </w:r>
      <w:r>
        <w:rPr>
          <w:noProof/>
        </w:rPr>
        <w:fldChar w:fldCharType="separate"/>
      </w:r>
      <w:r w:rsidR="00817DA2">
        <w:rPr>
          <w:noProof/>
        </w:rPr>
        <w:t>38</w:t>
      </w:r>
      <w:r>
        <w:rPr>
          <w:noProof/>
        </w:rPr>
        <w:fldChar w:fldCharType="end"/>
      </w:r>
    </w:p>
    <w:p w14:paraId="5199C624" w14:textId="022C62C8" w:rsidR="00ED7240" w:rsidRDefault="00ED7240">
      <w:pPr>
        <w:pStyle w:val="TOC2"/>
        <w:tabs>
          <w:tab w:val="right" w:leader="dot" w:pos="9710"/>
        </w:tabs>
        <w:rPr>
          <w:rFonts w:eastAsiaTheme="minorEastAsia"/>
          <w:noProof/>
          <w:sz w:val="22"/>
          <w:szCs w:val="22"/>
        </w:rPr>
      </w:pPr>
      <w:r>
        <w:rPr>
          <w:noProof/>
        </w:rPr>
        <w:t>Additional Priorities</w:t>
      </w:r>
      <w:r>
        <w:rPr>
          <w:noProof/>
        </w:rPr>
        <w:tab/>
      </w:r>
      <w:r>
        <w:rPr>
          <w:noProof/>
        </w:rPr>
        <w:fldChar w:fldCharType="begin"/>
      </w:r>
      <w:r>
        <w:rPr>
          <w:noProof/>
        </w:rPr>
        <w:instrText xml:space="preserve"> PAGEREF _Toc52376234 \h </w:instrText>
      </w:r>
      <w:r>
        <w:rPr>
          <w:noProof/>
        </w:rPr>
      </w:r>
      <w:r>
        <w:rPr>
          <w:noProof/>
        </w:rPr>
        <w:fldChar w:fldCharType="separate"/>
      </w:r>
      <w:r w:rsidR="00817DA2">
        <w:rPr>
          <w:noProof/>
        </w:rPr>
        <w:t>40</w:t>
      </w:r>
      <w:r>
        <w:rPr>
          <w:noProof/>
        </w:rPr>
        <w:fldChar w:fldCharType="end"/>
      </w:r>
    </w:p>
    <w:p w14:paraId="1353413A" w14:textId="6367B964" w:rsidR="00ED7240" w:rsidRDefault="00ED7240">
      <w:pPr>
        <w:pStyle w:val="TOC1"/>
        <w:tabs>
          <w:tab w:val="right" w:leader="dot" w:pos="9710"/>
        </w:tabs>
        <w:rPr>
          <w:rFonts w:eastAsiaTheme="minorEastAsia"/>
          <w:noProof/>
          <w:sz w:val="22"/>
          <w:szCs w:val="22"/>
        </w:rPr>
      </w:pPr>
      <w:r>
        <w:rPr>
          <w:noProof/>
        </w:rPr>
        <w:t>8.</w:t>
      </w:r>
      <w:r w:rsidRPr="006E6139">
        <w:rPr>
          <w:rFonts w:cs="Century Gothic"/>
          <w:noProof/>
          <w:spacing w:val="-4"/>
        </w:rPr>
        <w:t xml:space="preserve"> </w:t>
      </w:r>
      <w:r>
        <w:rPr>
          <w:noProof/>
        </w:rPr>
        <w:t>Possible Funding Sources</w:t>
      </w:r>
      <w:r>
        <w:rPr>
          <w:noProof/>
        </w:rPr>
        <w:tab/>
      </w:r>
      <w:r>
        <w:rPr>
          <w:noProof/>
        </w:rPr>
        <w:fldChar w:fldCharType="begin"/>
      </w:r>
      <w:r>
        <w:rPr>
          <w:noProof/>
        </w:rPr>
        <w:instrText xml:space="preserve"> PAGEREF _Toc52376235 \h </w:instrText>
      </w:r>
      <w:r>
        <w:rPr>
          <w:noProof/>
        </w:rPr>
      </w:r>
      <w:r>
        <w:rPr>
          <w:noProof/>
        </w:rPr>
        <w:fldChar w:fldCharType="separate"/>
      </w:r>
      <w:r w:rsidR="00817DA2">
        <w:rPr>
          <w:noProof/>
        </w:rPr>
        <w:t>43</w:t>
      </w:r>
      <w:r>
        <w:rPr>
          <w:noProof/>
        </w:rPr>
        <w:fldChar w:fldCharType="end"/>
      </w:r>
    </w:p>
    <w:p w14:paraId="7BFA01FE" w14:textId="3EB9AE1E" w:rsidR="00ED7240" w:rsidRDefault="00ED7240">
      <w:pPr>
        <w:pStyle w:val="TOC1"/>
        <w:tabs>
          <w:tab w:val="right" w:leader="dot" w:pos="9710"/>
        </w:tabs>
        <w:rPr>
          <w:rFonts w:eastAsiaTheme="minorEastAsia"/>
          <w:noProof/>
          <w:sz w:val="22"/>
          <w:szCs w:val="22"/>
        </w:rPr>
      </w:pPr>
      <w:r>
        <w:rPr>
          <w:noProof/>
        </w:rPr>
        <w:t>9. CRB Workshop Invitees and Participants</w:t>
      </w:r>
      <w:r>
        <w:rPr>
          <w:noProof/>
        </w:rPr>
        <w:tab/>
      </w:r>
      <w:r>
        <w:rPr>
          <w:noProof/>
        </w:rPr>
        <w:fldChar w:fldCharType="begin"/>
      </w:r>
      <w:r>
        <w:rPr>
          <w:noProof/>
        </w:rPr>
        <w:instrText xml:space="preserve"> PAGEREF _Toc52376236 \h </w:instrText>
      </w:r>
      <w:r>
        <w:rPr>
          <w:noProof/>
        </w:rPr>
      </w:r>
      <w:r>
        <w:rPr>
          <w:noProof/>
        </w:rPr>
        <w:fldChar w:fldCharType="separate"/>
      </w:r>
      <w:r w:rsidR="00817DA2">
        <w:rPr>
          <w:noProof/>
        </w:rPr>
        <w:t>44</w:t>
      </w:r>
      <w:r>
        <w:rPr>
          <w:noProof/>
        </w:rPr>
        <w:fldChar w:fldCharType="end"/>
      </w:r>
    </w:p>
    <w:p w14:paraId="412B68C1" w14:textId="2C18EB13" w:rsidR="00ED7240" w:rsidRDefault="00ED7240">
      <w:pPr>
        <w:pStyle w:val="TOC1"/>
        <w:tabs>
          <w:tab w:val="right" w:leader="dot" w:pos="9710"/>
        </w:tabs>
        <w:rPr>
          <w:rFonts w:eastAsiaTheme="minorEastAsia"/>
          <w:noProof/>
          <w:sz w:val="22"/>
          <w:szCs w:val="22"/>
        </w:rPr>
      </w:pPr>
      <w:r>
        <w:rPr>
          <w:noProof/>
        </w:rPr>
        <w:t>10. Acknowledgements</w:t>
      </w:r>
      <w:r>
        <w:rPr>
          <w:noProof/>
        </w:rPr>
        <w:tab/>
      </w:r>
      <w:r>
        <w:rPr>
          <w:noProof/>
        </w:rPr>
        <w:fldChar w:fldCharType="begin"/>
      </w:r>
      <w:r>
        <w:rPr>
          <w:noProof/>
        </w:rPr>
        <w:instrText xml:space="preserve"> PAGEREF _Toc52376237 \h </w:instrText>
      </w:r>
      <w:r>
        <w:rPr>
          <w:noProof/>
        </w:rPr>
      </w:r>
      <w:r>
        <w:rPr>
          <w:noProof/>
        </w:rPr>
        <w:fldChar w:fldCharType="separate"/>
      </w:r>
      <w:r w:rsidR="00817DA2">
        <w:rPr>
          <w:noProof/>
        </w:rPr>
        <w:t>48</w:t>
      </w:r>
      <w:r>
        <w:rPr>
          <w:noProof/>
        </w:rPr>
        <w:fldChar w:fldCharType="end"/>
      </w:r>
    </w:p>
    <w:p w14:paraId="395E9B24" w14:textId="1A64A538" w:rsidR="00ED7240" w:rsidRDefault="00ED7240">
      <w:pPr>
        <w:pStyle w:val="TOC1"/>
        <w:tabs>
          <w:tab w:val="right" w:leader="dot" w:pos="9710"/>
        </w:tabs>
        <w:rPr>
          <w:rFonts w:eastAsiaTheme="minorEastAsia"/>
          <w:noProof/>
          <w:sz w:val="22"/>
          <w:szCs w:val="22"/>
        </w:rPr>
      </w:pPr>
      <w:r>
        <w:rPr>
          <w:noProof/>
        </w:rPr>
        <w:t>11. MVP Project Team</w:t>
      </w:r>
      <w:r>
        <w:rPr>
          <w:noProof/>
        </w:rPr>
        <w:tab/>
      </w:r>
      <w:r>
        <w:rPr>
          <w:noProof/>
        </w:rPr>
        <w:fldChar w:fldCharType="begin"/>
      </w:r>
      <w:r>
        <w:rPr>
          <w:noProof/>
        </w:rPr>
        <w:instrText xml:space="preserve"> PAGEREF _Toc52376238 \h </w:instrText>
      </w:r>
      <w:r>
        <w:rPr>
          <w:noProof/>
        </w:rPr>
      </w:r>
      <w:r>
        <w:rPr>
          <w:noProof/>
        </w:rPr>
        <w:fldChar w:fldCharType="separate"/>
      </w:r>
      <w:r w:rsidR="00817DA2">
        <w:rPr>
          <w:noProof/>
        </w:rPr>
        <w:t>48</w:t>
      </w:r>
      <w:r>
        <w:rPr>
          <w:noProof/>
        </w:rPr>
        <w:fldChar w:fldCharType="end"/>
      </w:r>
    </w:p>
    <w:p w14:paraId="7D72848C" w14:textId="39B0BCF0" w:rsidR="00ED7240" w:rsidRDefault="00ED7240">
      <w:pPr>
        <w:pStyle w:val="TOC1"/>
        <w:tabs>
          <w:tab w:val="right" w:leader="dot" w:pos="9710"/>
        </w:tabs>
        <w:rPr>
          <w:rFonts w:eastAsiaTheme="minorEastAsia"/>
          <w:noProof/>
          <w:sz w:val="22"/>
          <w:szCs w:val="22"/>
        </w:rPr>
      </w:pPr>
      <w:r>
        <w:rPr>
          <w:noProof/>
        </w:rPr>
        <w:t>12. Citation</w:t>
      </w:r>
      <w:r>
        <w:rPr>
          <w:noProof/>
        </w:rPr>
        <w:tab/>
      </w:r>
      <w:r>
        <w:rPr>
          <w:noProof/>
        </w:rPr>
        <w:fldChar w:fldCharType="begin"/>
      </w:r>
      <w:r>
        <w:rPr>
          <w:noProof/>
        </w:rPr>
        <w:instrText xml:space="preserve"> PAGEREF _Toc52376239 \h </w:instrText>
      </w:r>
      <w:r>
        <w:rPr>
          <w:noProof/>
        </w:rPr>
      </w:r>
      <w:r>
        <w:rPr>
          <w:noProof/>
        </w:rPr>
        <w:fldChar w:fldCharType="separate"/>
      </w:r>
      <w:r w:rsidR="00817DA2">
        <w:rPr>
          <w:noProof/>
        </w:rPr>
        <w:t>48</w:t>
      </w:r>
      <w:r>
        <w:rPr>
          <w:noProof/>
        </w:rPr>
        <w:fldChar w:fldCharType="end"/>
      </w:r>
    </w:p>
    <w:p w14:paraId="2D53F236" w14:textId="450EEAD6" w:rsidR="00ED7240" w:rsidRDefault="00ED7240">
      <w:pPr>
        <w:pStyle w:val="TOC1"/>
        <w:tabs>
          <w:tab w:val="right" w:leader="dot" w:pos="9710"/>
        </w:tabs>
        <w:rPr>
          <w:rFonts w:eastAsiaTheme="minorEastAsia"/>
          <w:noProof/>
          <w:sz w:val="22"/>
          <w:szCs w:val="22"/>
        </w:rPr>
      </w:pPr>
      <w:r>
        <w:rPr>
          <w:noProof/>
        </w:rPr>
        <w:t>13. References</w:t>
      </w:r>
      <w:r>
        <w:rPr>
          <w:noProof/>
        </w:rPr>
        <w:tab/>
      </w:r>
      <w:r>
        <w:rPr>
          <w:noProof/>
        </w:rPr>
        <w:fldChar w:fldCharType="begin"/>
      </w:r>
      <w:r>
        <w:rPr>
          <w:noProof/>
        </w:rPr>
        <w:instrText xml:space="preserve"> PAGEREF _Toc52376240 \h </w:instrText>
      </w:r>
      <w:r>
        <w:rPr>
          <w:noProof/>
        </w:rPr>
      </w:r>
      <w:r>
        <w:rPr>
          <w:noProof/>
        </w:rPr>
        <w:fldChar w:fldCharType="separate"/>
      </w:r>
      <w:r w:rsidR="00817DA2">
        <w:rPr>
          <w:noProof/>
        </w:rPr>
        <w:t>49</w:t>
      </w:r>
      <w:r>
        <w:rPr>
          <w:noProof/>
        </w:rPr>
        <w:fldChar w:fldCharType="end"/>
      </w:r>
    </w:p>
    <w:p w14:paraId="087FC522" w14:textId="76C87F0E" w:rsidR="00ED7240" w:rsidRDefault="00ED7240">
      <w:pPr>
        <w:pStyle w:val="TOC1"/>
        <w:tabs>
          <w:tab w:val="right" w:leader="dot" w:pos="9710"/>
        </w:tabs>
        <w:rPr>
          <w:rFonts w:eastAsiaTheme="minorEastAsia"/>
          <w:noProof/>
          <w:sz w:val="22"/>
          <w:szCs w:val="22"/>
        </w:rPr>
      </w:pPr>
      <w:r>
        <w:rPr>
          <w:noProof/>
        </w:rPr>
        <w:t>14.</w:t>
      </w:r>
      <w:r w:rsidRPr="006E6139">
        <w:rPr>
          <w:rFonts w:cs="Century Gothic"/>
          <w:noProof/>
          <w:spacing w:val="-4"/>
        </w:rPr>
        <w:t xml:space="preserve"> </w:t>
      </w:r>
      <w:r>
        <w:rPr>
          <w:noProof/>
        </w:rPr>
        <w:t>Appendices</w:t>
      </w:r>
      <w:r>
        <w:rPr>
          <w:noProof/>
        </w:rPr>
        <w:tab/>
      </w:r>
      <w:r>
        <w:rPr>
          <w:noProof/>
        </w:rPr>
        <w:fldChar w:fldCharType="begin"/>
      </w:r>
      <w:r>
        <w:rPr>
          <w:noProof/>
        </w:rPr>
        <w:instrText xml:space="preserve"> PAGEREF _Toc52376241 \h </w:instrText>
      </w:r>
      <w:r>
        <w:rPr>
          <w:noProof/>
        </w:rPr>
      </w:r>
      <w:r>
        <w:rPr>
          <w:noProof/>
        </w:rPr>
        <w:fldChar w:fldCharType="separate"/>
      </w:r>
      <w:r w:rsidR="00817DA2">
        <w:rPr>
          <w:noProof/>
        </w:rPr>
        <w:t>51</w:t>
      </w:r>
      <w:r>
        <w:rPr>
          <w:noProof/>
        </w:rPr>
        <w:fldChar w:fldCharType="end"/>
      </w:r>
    </w:p>
    <w:p w14:paraId="28BA4FB7" w14:textId="38A3A72E" w:rsidR="00ED7240" w:rsidRDefault="00ED7240">
      <w:pPr>
        <w:pStyle w:val="TOC2"/>
        <w:tabs>
          <w:tab w:val="left" w:pos="840"/>
          <w:tab w:val="right" w:leader="dot" w:pos="9710"/>
        </w:tabs>
        <w:rPr>
          <w:rFonts w:eastAsiaTheme="minorEastAsia"/>
          <w:noProof/>
          <w:sz w:val="22"/>
          <w:szCs w:val="22"/>
        </w:rPr>
      </w:pPr>
      <w:r>
        <w:rPr>
          <w:noProof/>
        </w:rPr>
        <w:t>1.</w:t>
      </w:r>
      <w:r>
        <w:rPr>
          <w:rFonts w:eastAsiaTheme="minorEastAsia"/>
          <w:noProof/>
          <w:sz w:val="22"/>
          <w:szCs w:val="22"/>
        </w:rPr>
        <w:tab/>
      </w:r>
      <w:r>
        <w:rPr>
          <w:noProof/>
        </w:rPr>
        <w:t>Combined Workshop Matrix</w:t>
      </w:r>
      <w:r>
        <w:rPr>
          <w:noProof/>
        </w:rPr>
        <w:tab/>
      </w:r>
      <w:r>
        <w:rPr>
          <w:noProof/>
        </w:rPr>
        <w:fldChar w:fldCharType="begin"/>
      </w:r>
      <w:r>
        <w:rPr>
          <w:noProof/>
        </w:rPr>
        <w:instrText xml:space="preserve"> PAGEREF _Toc52376242 \h </w:instrText>
      </w:r>
      <w:r>
        <w:rPr>
          <w:noProof/>
        </w:rPr>
      </w:r>
      <w:r>
        <w:rPr>
          <w:noProof/>
        </w:rPr>
        <w:fldChar w:fldCharType="separate"/>
      </w:r>
      <w:r w:rsidR="00817DA2">
        <w:rPr>
          <w:noProof/>
        </w:rPr>
        <w:t>51</w:t>
      </w:r>
      <w:r>
        <w:rPr>
          <w:noProof/>
        </w:rPr>
        <w:fldChar w:fldCharType="end"/>
      </w:r>
    </w:p>
    <w:p w14:paraId="6F4DC1F5" w14:textId="77777777" w:rsidR="0083705C" w:rsidRDefault="005D5FBF" w:rsidP="005D5FBF">
      <w:pPr>
        <w:pStyle w:val="DFHeading1"/>
        <w:rPr>
          <w:sz w:val="22"/>
          <w:szCs w:val="22"/>
        </w:rPr>
        <w:sectPr w:rsidR="0083705C" w:rsidSect="0083705C">
          <w:footerReference w:type="default" r:id="rId10"/>
          <w:pgSz w:w="12240" w:h="15840"/>
          <w:pgMar w:top="1080" w:right="1080" w:bottom="1440" w:left="1440" w:header="720" w:footer="720" w:gutter="0"/>
          <w:pgNumType w:fmt="lowerRoman" w:start="1"/>
          <w:cols w:space="720"/>
        </w:sectPr>
      </w:pPr>
      <w:r w:rsidRPr="005D5FBF">
        <w:rPr>
          <w:sz w:val="22"/>
          <w:szCs w:val="22"/>
        </w:rPr>
        <w:fldChar w:fldCharType="end"/>
      </w:r>
    </w:p>
    <w:p w14:paraId="622ED2CF" w14:textId="7B66C150" w:rsidR="00D156CE" w:rsidRPr="00D156CE" w:rsidRDefault="71A446C9" w:rsidP="00D156CE">
      <w:pPr>
        <w:pStyle w:val="DFHeading1"/>
      </w:pPr>
      <w:bookmarkStart w:id="25" w:name="_Toc52376218"/>
      <w:r>
        <w:lastRenderedPageBreak/>
        <w:t>1. Overview</w:t>
      </w:r>
      <w:bookmarkEnd w:id="25"/>
    </w:p>
    <w:p w14:paraId="5D63EF72" w14:textId="77777777" w:rsidR="0063664A" w:rsidRPr="00D156CE" w:rsidRDefault="0063664A" w:rsidP="0063664A">
      <w:pPr>
        <w:pStyle w:val="DFBody"/>
      </w:pPr>
      <w:r w:rsidRPr="0092744F">
        <w:t xml:space="preserve">As the effects of climate change </w:t>
      </w:r>
      <w:r w:rsidRPr="00C15785">
        <w:t>become more</w:t>
      </w:r>
      <w:r w:rsidRPr="0092744F">
        <w:t xml:space="preserve"> apparent globally and locally, </w:t>
      </w:r>
      <w:r w:rsidRPr="00637592">
        <w:t xml:space="preserve">the </w:t>
      </w:r>
      <w:r>
        <w:t>City of Gardner</w:t>
      </w:r>
      <w:r w:rsidRPr="00637592">
        <w:t xml:space="preserve">, like communities across the Commonwealth of </w:t>
      </w:r>
      <w:r w:rsidRPr="0092744F">
        <w:t>Massachusetts</w:t>
      </w:r>
      <w:r>
        <w:t>,</w:t>
      </w:r>
      <w:r w:rsidRPr="0092744F">
        <w:t xml:space="preserve"> </w:t>
      </w:r>
      <w:r w:rsidRPr="00C15785">
        <w:t>has begun</w:t>
      </w:r>
      <w:r w:rsidRPr="0092744F">
        <w:t xml:space="preserve"> to </w:t>
      </w:r>
      <w:r w:rsidRPr="00637592">
        <w:t>plan for the unavoidable impacts of climate change. In recent decades, the impacts of climate change have become widely evident. A</w:t>
      </w:r>
      <w:r w:rsidRPr="005605B7">
        <w:t>ve</w:t>
      </w:r>
      <w:r>
        <w:t>rage a</w:t>
      </w:r>
      <w:r w:rsidRPr="005C0A9C">
        <w:t xml:space="preserve">nnual temperatures in </w:t>
      </w:r>
      <w:r>
        <w:t>Massachusetts have increased by about 3°F over the past century</w:t>
      </w:r>
      <w:r w:rsidRPr="00FD29D1">
        <w:rPr>
          <w:rStyle w:val="FootnoteReference"/>
        </w:rPr>
        <w:footnoteReference w:id="2"/>
      </w:r>
      <w:r>
        <w:t xml:space="preserve"> with greater increases in more recent decades—half of a degree per decade since the 1970s</w:t>
      </w:r>
      <w:r w:rsidRPr="005C0A9C">
        <w:t xml:space="preserve">. </w:t>
      </w:r>
      <w:r>
        <w:t xml:space="preserve">Meanwhile </w:t>
      </w:r>
      <w:r w:rsidRPr="00D156CE">
        <w:t>Massachusetts has seen an 81% increase in extreme precipitation events since 1948</w:t>
      </w:r>
      <w:r w:rsidRPr="00FD29D1">
        <w:rPr>
          <w:rStyle w:val="FootnoteReference"/>
        </w:rPr>
        <w:footnoteReference w:id="3"/>
      </w:r>
      <w:r>
        <w:t>.</w:t>
      </w:r>
      <w:r w:rsidRPr="00D156CE">
        <w:t xml:space="preserve"> </w:t>
      </w:r>
    </w:p>
    <w:p w14:paraId="5DE5D2D0" w14:textId="77777777" w:rsidR="0063664A" w:rsidRDefault="0063664A" w:rsidP="0063664A">
      <w:pPr>
        <w:pStyle w:val="DFBody"/>
      </w:pPr>
      <w:r w:rsidRPr="00D156CE">
        <w:rPr>
          <w:spacing w:val="-2"/>
        </w:rPr>
        <w:t xml:space="preserve">Mindful that its future will be shaped by climate change, </w:t>
      </w:r>
      <w:r>
        <w:rPr>
          <w:spacing w:val="-2"/>
        </w:rPr>
        <w:t>Gardner</w:t>
      </w:r>
      <w:r w:rsidRPr="00D156CE">
        <w:rPr>
          <w:spacing w:val="-2"/>
        </w:rPr>
        <w:t xml:space="preserve"> applied for and was awarded a grant for Municipal Vulnerability Preparedness (MVP) Planning from the Executive Office of Energy and Environmental Affairs (EOEEA) MVP program. The MVP program is Massachusetts’ flagship effort to support towns</w:t>
      </w:r>
      <w:r>
        <w:rPr>
          <w:spacing w:val="-2"/>
        </w:rPr>
        <w:t xml:space="preserve"> and cities</w:t>
      </w:r>
      <w:r w:rsidRPr="00D156CE">
        <w:rPr>
          <w:spacing w:val="-2"/>
        </w:rPr>
        <w:t xml:space="preserve"> in building local resilience and preparing for climate change. </w:t>
      </w:r>
      <w:r>
        <w:rPr>
          <w:spacing w:val="-2"/>
        </w:rPr>
        <w:t>Municipalities</w:t>
      </w:r>
      <w:r w:rsidRPr="00D156CE">
        <w:rPr>
          <w:spacing w:val="-2"/>
        </w:rPr>
        <w:t xml:space="preserve"> that complete the MVP Planning process become “MVP-certified” which makes them eligible for MVP Action grants to implement projects identified during the planning process. Communities across the state have received millions of dollars in recent years to protect or update local infrastructure, harness natural processes to reduce flooding and its impacts, update local bylaws, improve emergency communication, and more.</w:t>
      </w:r>
      <w:r>
        <w:rPr>
          <w:spacing w:val="-2"/>
        </w:rPr>
        <w:t xml:space="preserve"> Gardner received funding to complete a Municipal Vulnerability Preparedness Plan with an expanded scope for an associated Climate Resilience Tree Planting Plan. </w:t>
      </w:r>
    </w:p>
    <w:p w14:paraId="54D54CB4" w14:textId="3F776252" w:rsidR="0063664A" w:rsidRDefault="0063664A" w:rsidP="0063664A">
      <w:pPr>
        <w:pStyle w:val="DFBody"/>
      </w:pPr>
      <w:r w:rsidRPr="00D156CE">
        <w:t xml:space="preserve">This report describes </w:t>
      </w:r>
      <w:r>
        <w:t>Gardner’s MVP</w:t>
      </w:r>
      <w:r w:rsidRPr="00D156CE">
        <w:t xml:space="preserve"> planning process, records the key information</w:t>
      </w:r>
      <w:r w:rsidR="00207D4D">
        <w:t xml:space="preserve"> that</w:t>
      </w:r>
      <w:r w:rsidRPr="00D156CE">
        <w:t xml:space="preserve"> it gathered, and presents recommendations for increasing resilience in </w:t>
      </w:r>
      <w:r>
        <w:t>Gardner</w:t>
      </w:r>
      <w:r w:rsidRPr="00D156CE">
        <w:t xml:space="preserve">. </w:t>
      </w:r>
    </w:p>
    <w:p w14:paraId="15EC78C0" w14:textId="77777777" w:rsidR="0063664A" w:rsidRPr="00D156CE" w:rsidRDefault="0063664A" w:rsidP="0063664A">
      <w:pPr>
        <w:pStyle w:val="DFBody"/>
      </w:pPr>
      <w:r>
        <w:t>This plan is focused on climate change adaptation—moderating the harm caused by climate change</w:t>
      </w:r>
      <w:commentRangeStart w:id="26"/>
      <w:r>
        <w:t>)</w:t>
      </w:r>
      <w:commentRangeEnd w:id="26"/>
      <w:r w:rsidR="0039125C">
        <w:rPr>
          <w:rStyle w:val="CommentReference"/>
          <w:rFonts w:asciiTheme="minorHAnsi" w:hAnsiTheme="minorHAnsi"/>
        </w:rPr>
        <w:commentReference w:id="26"/>
      </w:r>
      <w:r>
        <w:t>. It does not address climate change mitigation—the long-term reduction of climate change by reducing greenhouse gas emissions and sequestering atmospheric carbon. Both climate change mitigation and adaptation will be required to secure a livable future for Gardner.</w:t>
      </w:r>
    </w:p>
    <w:p w14:paraId="095138EB" w14:textId="4B345836" w:rsidR="00C34EC2" w:rsidRPr="00D156CE" w:rsidRDefault="00C34EC2" w:rsidP="00D156CE">
      <w:pPr>
        <w:pStyle w:val="DFBody"/>
      </w:pPr>
    </w:p>
    <w:p w14:paraId="6C8C3EE7" w14:textId="77777777" w:rsidR="005C2145" w:rsidRDefault="005C2145" w:rsidP="00D156CE">
      <w:pPr>
        <w:pStyle w:val="DFHeading1"/>
      </w:pPr>
      <w:r>
        <w:br w:type="page"/>
      </w:r>
    </w:p>
    <w:p w14:paraId="571FF39E" w14:textId="111BA4C1" w:rsidR="00D156CE" w:rsidRPr="00D156CE" w:rsidRDefault="00D156CE" w:rsidP="00D156CE">
      <w:pPr>
        <w:pStyle w:val="DFHeading1"/>
      </w:pPr>
      <w:bookmarkStart w:id="27" w:name="_Toc52376219"/>
      <w:r w:rsidRPr="00D156CE">
        <w:t>2. Community Resilience Building Workshop</w:t>
      </w:r>
      <w:bookmarkEnd w:id="27"/>
      <w:r w:rsidRPr="00D156CE">
        <w:t xml:space="preserve"> </w:t>
      </w:r>
    </w:p>
    <w:p w14:paraId="7B0C61A7" w14:textId="77777777" w:rsidR="0063664A" w:rsidRPr="00D156CE" w:rsidRDefault="0063664A" w:rsidP="0063664A">
      <w:pPr>
        <w:pStyle w:val="DFBody"/>
      </w:pPr>
      <w:r>
        <w:t>Gardner received a Municipal Vulnerability Preparedness (MVP) grant in 2019. The project was led by Lyndsy Butler and Jeff Legros, supported by a core team which included Rachael Catlow (Department of Public Works), Dane Arnold (DPW), Robert Oliva (DPW), Chris Coughlin (City Engineer), Anna Wilkins (North County Land Trust), David Beauregard (Conservation Commission), Paul Topolski (Emergency Management), Ivan Ussach (Millers River Watershed Council), and Trevor Beauregard (Department of Community Development &amp; Planning)</w:t>
      </w:r>
      <w:commentRangeStart w:id="28"/>
      <w:r>
        <w:t>.</w:t>
      </w:r>
      <w:commentRangeEnd w:id="28"/>
      <w:r w:rsidR="006D377D">
        <w:rPr>
          <w:rStyle w:val="CommentReference"/>
          <w:rFonts w:asciiTheme="minorHAnsi" w:hAnsiTheme="minorHAnsi"/>
        </w:rPr>
        <w:commentReference w:id="28"/>
      </w:r>
      <w:r>
        <w:t xml:space="preserve"> Andrew Smith, Massachusetts EEA’s regional MVP coordinator for this project, provided additional support. </w:t>
      </w:r>
    </w:p>
    <w:p w14:paraId="250B2BAC" w14:textId="77777777" w:rsidR="0063664A" w:rsidRDefault="0063664A" w:rsidP="0063664A">
      <w:pPr>
        <w:pStyle w:val="DFBody"/>
      </w:pPr>
      <w:r w:rsidRPr="00D156CE">
        <w:t xml:space="preserve">The Core Team selected MVP-certified provider Dodson &amp; Flinker of Florence, Massachusetts to facilitate the process. The planning process began with a kick-off meeting </w:t>
      </w:r>
      <w:r>
        <w:t>on December 19</w:t>
      </w:r>
      <w:r w:rsidRPr="00D156CE">
        <w:t>, 20</w:t>
      </w:r>
      <w:r>
        <w:t>19, which introduced the MVP planning processes. Core group members discussed Gardner’s key natural hazards, and its strengths and vulnerabilities. They identified critical facilities in the community, discussed local priorities for the MVP planning process, and reviewed a draft map of Gardner for the workshop.</w:t>
      </w:r>
    </w:p>
    <w:p w14:paraId="38971D75" w14:textId="77777777" w:rsidR="0063664A" w:rsidRDefault="0063664A" w:rsidP="0063664A">
      <w:pPr>
        <w:pStyle w:val="DFBody"/>
      </w:pPr>
      <w:r>
        <w:t>Over the course of the following months, the project leads also coordinated with Dodson &amp; Flinker on an urban forestry plan for Gardner’s downtown and environmental justice areas, also funded by the MVP Program. Dodson &amp; Flinker conducted an inventory of Gardner’s public street trees in the target area including the locations, species, size, and conditions of trees that shade the public right-of-way within downtown. The project team then identified actions to improve Gardner’s urban forest, including tools for engaging residents and business owners. This process was integrated into the MVP Planning Process</w:t>
      </w:r>
    </w:p>
    <w:p w14:paraId="6EE08AF3" w14:textId="77777777" w:rsidR="003B2EE4" w:rsidRDefault="003B2EE4" w:rsidP="00820901">
      <w:pPr>
        <w:pStyle w:val="DFBody"/>
        <w:rPr>
          <w:noProof/>
        </w:rPr>
      </w:pPr>
    </w:p>
    <w:p w14:paraId="521958F8" w14:textId="1A3CF495" w:rsidR="00820901" w:rsidRPr="00127160" w:rsidRDefault="00606172" w:rsidP="00820901">
      <w:pPr>
        <w:pStyle w:val="DFBody"/>
        <w:rPr>
          <w:rStyle w:val="DFCaptionChar"/>
        </w:rPr>
      </w:pPr>
      <w:r>
        <w:rPr>
          <w:noProof/>
        </w:rPr>
        <w:drawing>
          <wp:inline distT="0" distB="0" distL="0" distR="0" wp14:anchorId="317147EF" wp14:editId="08B7ADB3">
            <wp:extent cx="5029200" cy="34296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23184" t="18329" r="19474" b="22970"/>
                    <a:stretch/>
                  </pic:blipFill>
                  <pic:spPr bwMode="auto">
                    <a:xfrm>
                      <a:off x="0" y="0"/>
                      <a:ext cx="5029200" cy="3429617"/>
                    </a:xfrm>
                    <a:prstGeom prst="rect">
                      <a:avLst/>
                    </a:prstGeom>
                    <a:noFill/>
                    <a:ln>
                      <a:noFill/>
                    </a:ln>
                    <a:extLst>
                      <a:ext uri="{53640926-AAD7-44D8-BBD7-CCE9431645EC}">
                        <a14:shadowObscured xmlns:a14="http://schemas.microsoft.com/office/drawing/2010/main"/>
                      </a:ext>
                    </a:extLst>
                  </pic:spPr>
                </pic:pic>
              </a:graphicData>
            </a:graphic>
          </wp:inline>
        </w:drawing>
      </w:r>
      <w:r w:rsidR="00820901">
        <w:br/>
      </w:r>
      <w:r w:rsidR="003B2EE4">
        <w:rPr>
          <w:rStyle w:val="DFCaptionChar"/>
        </w:rPr>
        <w:t>Public shade trees in a Gardner neighborhood</w:t>
      </w:r>
    </w:p>
    <w:p w14:paraId="3B05858C" w14:textId="6A4A3582" w:rsidR="00CA7CF9" w:rsidRDefault="00BD6BD9" w:rsidP="00127160">
      <w:pPr>
        <w:pStyle w:val="DFCaption"/>
        <w:jc w:val="both"/>
      </w:pPr>
      <w:r>
        <w:br/>
      </w:r>
      <w:r w:rsidR="00265C4D">
        <w:rPr>
          <w:noProof/>
        </w:rPr>
        <w:drawing>
          <wp:inline distT="0" distB="0" distL="0" distR="0" wp14:anchorId="3CA326F4" wp14:editId="57826211">
            <wp:extent cx="2971800" cy="156386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1800" cy="1563864"/>
                    </a:xfrm>
                    <a:prstGeom prst="rect">
                      <a:avLst/>
                    </a:prstGeom>
                    <a:noFill/>
                    <a:ln>
                      <a:noFill/>
                    </a:ln>
                  </pic:spPr>
                </pic:pic>
              </a:graphicData>
            </a:graphic>
          </wp:inline>
        </w:drawing>
      </w:r>
      <w:r>
        <w:br/>
      </w:r>
      <w:r w:rsidR="008D02D9">
        <w:t xml:space="preserve"> </w:t>
      </w:r>
      <w:r>
        <w:br/>
      </w:r>
      <w:r w:rsidR="0039005E">
        <w:t xml:space="preserve">The Community Resilience Building workshop was held as a series of online Zoom meetings since in-person workshops </w:t>
      </w:r>
      <w:r w:rsidR="00207D4D">
        <w:t>were not</w:t>
      </w:r>
      <w:r w:rsidR="0039005E">
        <w:t xml:space="preserve"> possible during the COVID-19 pandemic</w:t>
      </w:r>
      <w:r w:rsidR="00ED7240">
        <w:t xml:space="preserve">. Breakout groups were still possible in online meetings. </w:t>
      </w:r>
      <w:r w:rsidR="0039005E">
        <w:t xml:space="preserve"> (Source: Dodson &amp; Flinker)</w:t>
      </w:r>
    </w:p>
    <w:p w14:paraId="4F876189" w14:textId="77777777" w:rsidR="0063664A" w:rsidRPr="00D156CE" w:rsidRDefault="0063664A" w:rsidP="0063664A">
      <w:pPr>
        <w:pStyle w:val="DFBody"/>
      </w:pPr>
      <w:r>
        <w:t xml:space="preserve">Meanwhile, the core team and the consultants prepared for the Community Resilience Building (CRB) workshop—a full day invitation only workshop which is the heart of the MVP planning process. The workshop can take place as one long session or as a series of shorter workshops. In this case, the global COVID-19 pandemic made in-person large gatherings impossible, so the team agreed on a series of online workshops using Zoom. In preparation, the project team gathered background information, developed a schedule and agenda for the workshop, and recruited a group of invited stakeholders. Stakeholders were selected to represent a variety of City departments, boards, and committees, as well as local businesses, regional organizations, and vulnerable populations. See the full list of participants at the end of this report. </w:t>
      </w:r>
    </w:p>
    <w:p w14:paraId="17B5AAF9" w14:textId="77777777" w:rsidR="0063664A" w:rsidRPr="00D156CE" w:rsidRDefault="0063664A" w:rsidP="0063664A">
      <w:pPr>
        <w:pStyle w:val="DFBody"/>
      </w:pPr>
      <w:r w:rsidRPr="00D156CE">
        <w:t>The Community Resilience Building (CRB) workshop</w:t>
      </w:r>
      <w:r>
        <w:t>s</w:t>
      </w:r>
      <w:r w:rsidRPr="00D156CE">
        <w:t xml:space="preserve"> w</w:t>
      </w:r>
      <w:r>
        <w:t>ere</w:t>
      </w:r>
      <w:r w:rsidRPr="00D156CE">
        <w:t xml:space="preserve"> held </w:t>
      </w:r>
      <w:r>
        <w:t>on April 29, May 6, and May 13</w:t>
      </w:r>
      <w:r w:rsidRPr="00D156CE">
        <w:t>, 20</w:t>
      </w:r>
      <w:r>
        <w:t>20</w:t>
      </w:r>
      <w:r w:rsidRPr="00D156CE">
        <w:t xml:space="preserve">. The workshops followed a community-driven planning process that has been tested and refined in dozens of communities throughout Massachusetts and beyond (see the CRB Workshop guide available at </w:t>
      </w:r>
      <w:r w:rsidRPr="00D156CE">
        <w:rPr>
          <w:color w:val="0563C1"/>
          <w:u w:val="thick" w:color="0563C1"/>
        </w:rPr>
        <w:t>www.communityresiliencebuilding.com</w:t>
      </w:r>
      <w:r w:rsidRPr="00D156CE">
        <w:t xml:space="preserve">). </w:t>
      </w:r>
    </w:p>
    <w:p w14:paraId="03F840BB" w14:textId="586292C3" w:rsidR="00D156CE" w:rsidRPr="00D156CE" w:rsidRDefault="00D156CE" w:rsidP="00D156CE">
      <w:pPr>
        <w:pStyle w:val="DFBody"/>
      </w:pPr>
      <w:r w:rsidRPr="00D156CE">
        <w:t>The workshop’s central objectives were to:</w:t>
      </w:r>
    </w:p>
    <w:p w14:paraId="65D801A6" w14:textId="77777777" w:rsidR="00D156CE" w:rsidRPr="00D156CE" w:rsidRDefault="00D156CE" w:rsidP="00B7245D">
      <w:pPr>
        <w:pStyle w:val="DFBody"/>
        <w:numPr>
          <w:ilvl w:val="0"/>
          <w:numId w:val="10"/>
        </w:numPr>
      </w:pPr>
      <w:r w:rsidRPr="00D156CE">
        <w:t>Define top local natural and climate-related hazards of concern</w:t>
      </w:r>
    </w:p>
    <w:p w14:paraId="2AC43498" w14:textId="77777777" w:rsidR="00D156CE" w:rsidRPr="00D156CE" w:rsidRDefault="00D156CE" w:rsidP="00B7245D">
      <w:pPr>
        <w:pStyle w:val="DFBody"/>
        <w:numPr>
          <w:ilvl w:val="0"/>
          <w:numId w:val="10"/>
        </w:numPr>
      </w:pPr>
      <w:r w:rsidRPr="00D156CE">
        <w:t>Identify existing and future strengths and vulnerabilities</w:t>
      </w:r>
    </w:p>
    <w:p w14:paraId="4422654A" w14:textId="77777777" w:rsidR="00D156CE" w:rsidRPr="00D156CE" w:rsidRDefault="00D156CE" w:rsidP="00B7245D">
      <w:pPr>
        <w:pStyle w:val="DFBody"/>
        <w:numPr>
          <w:ilvl w:val="0"/>
          <w:numId w:val="10"/>
        </w:numPr>
      </w:pPr>
      <w:r w:rsidRPr="00D156CE">
        <w:t>Develop prioritized actions for the community</w:t>
      </w:r>
    </w:p>
    <w:p w14:paraId="769498F4" w14:textId="3582DB0D" w:rsidR="00D156CE" w:rsidRPr="00D156CE" w:rsidRDefault="00D156CE" w:rsidP="00B7245D">
      <w:pPr>
        <w:pStyle w:val="DFBody"/>
        <w:numPr>
          <w:ilvl w:val="0"/>
          <w:numId w:val="10"/>
        </w:numPr>
      </w:pPr>
      <w:r w:rsidRPr="00D156CE">
        <w:t>Identify immediate opportunities to collaboratively advance actions to increase resilience.</w:t>
      </w:r>
    </w:p>
    <w:p w14:paraId="15966005" w14:textId="77777777" w:rsidR="0063664A" w:rsidRDefault="0063664A" w:rsidP="0063664A">
      <w:pPr>
        <w:pStyle w:val="DFBody"/>
        <w:ind w:left="360"/>
      </w:pPr>
      <w:r w:rsidRPr="00D156CE">
        <w:t xml:space="preserve">The </w:t>
      </w:r>
      <w:r>
        <w:t xml:space="preserve">first </w:t>
      </w:r>
      <w:r w:rsidRPr="00D156CE">
        <w:t xml:space="preserve">workshop began with a presentation that explained the workshop process and terminology, gave background information on </w:t>
      </w:r>
      <w:r>
        <w:t xml:space="preserve">climate change including watershed-level projections of climate change in Massachusetts, described </w:t>
      </w:r>
      <w:r w:rsidRPr="00D156CE">
        <w:t xml:space="preserve">past </w:t>
      </w:r>
      <w:r>
        <w:t xml:space="preserve">climate-related natural </w:t>
      </w:r>
      <w:r w:rsidRPr="00D156CE">
        <w:t xml:space="preserve">hazard events in </w:t>
      </w:r>
      <w:r>
        <w:t>Gardner,</w:t>
      </w:r>
      <w:r w:rsidRPr="00D156CE">
        <w:t xml:space="preserve"> </w:t>
      </w:r>
      <w:r>
        <w:t>and provided background information about Gardner’s infrastructural, societal, and environmental strengths and vulnerabilities.</w:t>
      </w:r>
      <w:r w:rsidRPr="00D156CE">
        <w:t xml:space="preserve"> </w:t>
      </w:r>
      <w:r>
        <w:t>S</w:t>
      </w:r>
      <w:r w:rsidRPr="00D156CE">
        <w:t xml:space="preserve">ee the Appendix for the full presentation. </w:t>
      </w:r>
      <w:r>
        <w:t>The presentation was followed by a</w:t>
      </w:r>
      <w:r w:rsidRPr="00D156CE">
        <w:t xml:space="preserve"> group discussion of </w:t>
      </w:r>
      <w:r>
        <w:t>how climate change might influence natural hazards in Gardner and which hazards would be most important to evaluate.</w:t>
      </w:r>
      <w:r w:rsidRPr="00D156CE">
        <w:t xml:space="preserve"> For the </w:t>
      </w:r>
      <w:r>
        <w:t>next hour</w:t>
      </w:r>
      <w:r w:rsidRPr="00D156CE">
        <w:t xml:space="preserve">, participants worked to identify </w:t>
      </w:r>
      <w:r>
        <w:t>Gardner</w:t>
      </w:r>
      <w:r w:rsidRPr="00D156CE">
        <w:t>’s top hazards</w:t>
      </w:r>
      <w:r>
        <w:t xml:space="preserve"> using an online mapping application.</w:t>
      </w:r>
    </w:p>
    <w:p w14:paraId="4A965ECB" w14:textId="77777777" w:rsidR="0063664A" w:rsidRDefault="0063664A" w:rsidP="0063664A">
      <w:pPr>
        <w:pStyle w:val="DFBody"/>
        <w:rPr>
          <w:noProof/>
        </w:rPr>
      </w:pPr>
      <w:r>
        <w:rPr>
          <w:noProof/>
        </w:rPr>
        <w:drawing>
          <wp:inline distT="0" distB="0" distL="0" distR="0" wp14:anchorId="1A055CE2" wp14:editId="5AC918A0">
            <wp:extent cx="6172200" cy="3713393"/>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a:stretch>
                      <a:fillRect/>
                    </a:stretch>
                  </pic:blipFill>
                  <pic:spPr>
                    <a:xfrm>
                      <a:off x="0" y="0"/>
                      <a:ext cx="6172200" cy="3713393"/>
                    </a:xfrm>
                    <a:prstGeom prst="rect">
                      <a:avLst/>
                    </a:prstGeom>
                  </pic:spPr>
                </pic:pic>
              </a:graphicData>
            </a:graphic>
          </wp:inline>
        </w:drawing>
      </w:r>
    </w:p>
    <w:p w14:paraId="4832B80E" w14:textId="05BF6153" w:rsidR="00B508A2" w:rsidRDefault="0063664A" w:rsidP="0063664A">
      <w:pPr>
        <w:pStyle w:val="DFCaption"/>
      </w:pPr>
      <w:r>
        <w:rPr>
          <w:noProof/>
        </w:rPr>
        <w:t>Online interactive map used during Gardner’s MVP Workshop to gather informatin about Gardner’s strengths, vulnerabilities and potential actions</w:t>
      </w:r>
    </w:p>
    <w:p w14:paraId="115FD5D5" w14:textId="1B9FA02C" w:rsidR="00B508A2" w:rsidRPr="00D156CE" w:rsidRDefault="00B508A2" w:rsidP="00D156CE">
      <w:pPr>
        <w:pStyle w:val="DFBody"/>
      </w:pPr>
      <w:r>
        <w:t>After the first workshop, participants were asked to complete homework</w:t>
      </w:r>
      <w:r w:rsidR="009B56B9">
        <w:t>,</w:t>
      </w:r>
      <w:r>
        <w:t xml:space="preserve"> identifying </w:t>
      </w:r>
      <w:r w:rsidR="00387FAB">
        <w:t xml:space="preserve">important infrastructural, societal, and environmental features on a collaborative online mapping platform. The locations of specific features could be pinned on the map, </w:t>
      </w:r>
      <w:r w:rsidR="009B56B9">
        <w:t xml:space="preserve">along </w:t>
      </w:r>
      <w:r w:rsidR="00387FAB">
        <w:t>with any associated notes</w:t>
      </w:r>
      <w:r w:rsidR="009B56B9">
        <w:t>. Features that were non-location specific could be added as well.</w:t>
      </w:r>
    </w:p>
    <w:p w14:paraId="28C276D1" w14:textId="5D6E015B" w:rsidR="00B508A2" w:rsidRDefault="009B56B9" w:rsidP="00D156CE">
      <w:pPr>
        <w:pStyle w:val="DFBody"/>
      </w:pPr>
      <w:r>
        <w:t>During t</w:t>
      </w:r>
      <w:r w:rsidR="17E0F441">
        <w:t xml:space="preserve">he second </w:t>
      </w:r>
      <w:r w:rsidR="00B508A2">
        <w:t>workshop</w:t>
      </w:r>
      <w:r>
        <w:t xml:space="preserve">, participants discussed the strengths </w:t>
      </w:r>
      <w:r w:rsidR="00B508A2">
        <w:t>and vulnerabilities</w:t>
      </w:r>
      <w:r>
        <w:t xml:space="preserve"> that they had started to identify, and added others using the shared online map. After the second workshop, participants were again asked to complete a small “homework assignment” by thinking of their personal top action items or highest priority issues that should be identified through this project. Participants were also given the opportunity to add any final items to the shared online map, and to review and give input to the in-progress MVP matrix which was in a shared online spreadsheet.</w:t>
      </w:r>
    </w:p>
    <w:p w14:paraId="3B0A245C" w14:textId="68B56E85" w:rsidR="00D156CE" w:rsidRPr="00D156CE" w:rsidRDefault="009B56B9" w:rsidP="00D156CE">
      <w:pPr>
        <w:pStyle w:val="DFBody"/>
      </w:pPr>
      <w:r>
        <w:t xml:space="preserve">The third online workshop began with a presentation </w:t>
      </w:r>
      <w:r w:rsidR="17E0F441">
        <w:t xml:space="preserve">about how to craft effective actions for building local resilience, in the short term under current climate change predictions, with a focus on nature-based solutions (see the Appendix). Workshop participants then worked in small groups to brainstorm and prioritize actions that could build on </w:t>
      </w:r>
      <w:r>
        <w:t>Gardner</w:t>
      </w:r>
      <w:r w:rsidR="17E0F441">
        <w:t xml:space="preserve">’s strengths or mitigate its vulnerabilities, in the short term under current climate change predictions, to the top climate change related natural hazards identified by the group. </w:t>
      </w:r>
    </w:p>
    <w:p w14:paraId="7D789110" w14:textId="5B63AEB8" w:rsidR="71A446C9" w:rsidRDefault="71A446C9" w:rsidP="71A446C9">
      <w:pPr>
        <w:pStyle w:val="DFBody"/>
      </w:pPr>
      <w:r>
        <w:t xml:space="preserve">At the end of the </w:t>
      </w:r>
      <w:r w:rsidR="009B56B9">
        <w:t xml:space="preserve">third </w:t>
      </w:r>
      <w:r>
        <w:t>workshop, the full group assembled again. Each small group shared their priority actions</w:t>
      </w:r>
      <w:r w:rsidR="009B56B9">
        <w:t>, as facilitators summarized them on moveable “stickies” on a shared screen with the Stickies.io app open</w:t>
      </w:r>
      <w:r>
        <w:t xml:space="preserve">. </w:t>
      </w:r>
      <w:r w:rsidR="00A12D48">
        <w:t xml:space="preserve">Actions could then be arranged on screen and grouped into categories. </w:t>
      </w:r>
      <w:r>
        <w:t>The full group discussed the priority actions and</w:t>
      </w:r>
      <w:r w:rsidR="00A12D48">
        <w:t xml:space="preserve"> by the conclusion of the </w:t>
      </w:r>
      <w:r w:rsidR="007F6D20">
        <w:t>meeting had</w:t>
      </w:r>
      <w:r w:rsidR="00A12D48">
        <w:t xml:space="preserve"> agreed </w:t>
      </w:r>
      <w:r w:rsidR="007F6D20">
        <w:t>up</w:t>
      </w:r>
      <w:r w:rsidR="00A12D48">
        <w:t>on a ranking of the top five actions.</w:t>
      </w:r>
    </w:p>
    <w:p w14:paraId="7F5F1857" w14:textId="77777777" w:rsidR="007F6D20" w:rsidRDefault="000774CC" w:rsidP="00D156CE">
      <w:pPr>
        <w:pStyle w:val="DFBody"/>
        <w:rPr>
          <w:spacing w:val="-5"/>
        </w:rPr>
      </w:pPr>
      <w:r>
        <w:rPr>
          <w:spacing w:val="-5"/>
        </w:rPr>
        <w:t>The top actions were reviewed and further refined during a meeting of the Core Team on</w:t>
      </w:r>
      <w:r w:rsidR="007F6D20">
        <w:rPr>
          <w:spacing w:val="-5"/>
        </w:rPr>
        <w:t xml:space="preserve"> July 7, 2020. </w:t>
      </w:r>
    </w:p>
    <w:p w14:paraId="1A87E2B2" w14:textId="7E35AFE5" w:rsidR="00D156CE" w:rsidRPr="00D156CE" w:rsidRDefault="00D156CE" w:rsidP="00D156CE">
      <w:pPr>
        <w:pStyle w:val="DFBody"/>
      </w:pPr>
      <w:r w:rsidRPr="00D156CE">
        <w:rPr>
          <w:spacing w:val="-5"/>
        </w:rPr>
        <w:t xml:space="preserve">This report captures the wealth of information and ideas that were generated during the CRB workshop. It highlights the top hazards, the key infrastructural, societal, and environmental vulnerabilities and strengths identified by workshop participants, and the key actions that </w:t>
      </w:r>
      <w:r w:rsidR="00A12D48">
        <w:rPr>
          <w:spacing w:val="-5"/>
        </w:rPr>
        <w:t xml:space="preserve">Gardner </w:t>
      </w:r>
      <w:r w:rsidRPr="00D156CE">
        <w:rPr>
          <w:spacing w:val="-5"/>
        </w:rPr>
        <w:t xml:space="preserve">could take to build on its strengths and, to the extent feasible, </w:t>
      </w:r>
      <w:r w:rsidR="00435FB1">
        <w:rPr>
          <w:spacing w:val="-5"/>
        </w:rPr>
        <w:t>reduce</w:t>
      </w:r>
      <w:r w:rsidRPr="00D156CE">
        <w:rPr>
          <w:spacing w:val="-5"/>
        </w:rPr>
        <w:t xml:space="preserve"> its </w:t>
      </w:r>
      <w:r w:rsidRPr="00D156CE">
        <w:t xml:space="preserve">vulnerabilities. </w:t>
      </w:r>
    </w:p>
    <w:p w14:paraId="43483806" w14:textId="77777777" w:rsidR="00817DA2" w:rsidRDefault="71A446C9" w:rsidP="00127160">
      <w:pPr>
        <w:pStyle w:val="DFBody"/>
      </w:pPr>
      <w:r w:rsidRPr="00ED7240">
        <w:rPr>
          <w:highlight w:val="yellow"/>
        </w:rPr>
        <w:t xml:space="preserve">This report </w:t>
      </w:r>
      <w:r w:rsidR="007F6D20" w:rsidRPr="00ED7240">
        <w:rPr>
          <w:highlight w:val="yellow"/>
        </w:rPr>
        <w:t xml:space="preserve">incorporates comments from the </w:t>
      </w:r>
      <w:r w:rsidRPr="00ED7240">
        <w:rPr>
          <w:highlight w:val="yellow"/>
        </w:rPr>
        <w:t>MVP core team</w:t>
      </w:r>
      <w:r w:rsidR="007F6D20" w:rsidRPr="00ED7240">
        <w:rPr>
          <w:highlight w:val="yellow"/>
        </w:rPr>
        <w:t xml:space="preserve"> and</w:t>
      </w:r>
      <w:r w:rsidRPr="00ED7240">
        <w:rPr>
          <w:highlight w:val="yellow"/>
        </w:rPr>
        <w:t xml:space="preserve"> input from community members </w:t>
      </w:r>
      <w:r w:rsidR="00ED7240">
        <w:rPr>
          <w:highlight w:val="yellow"/>
        </w:rPr>
        <w:t>that</w:t>
      </w:r>
      <w:r w:rsidRPr="00ED7240">
        <w:rPr>
          <w:highlight w:val="yellow"/>
        </w:rPr>
        <w:t xml:space="preserve"> </w:t>
      </w:r>
      <w:r w:rsidR="007F6D20" w:rsidRPr="00ED7240">
        <w:rPr>
          <w:highlight w:val="yellow"/>
        </w:rPr>
        <w:t xml:space="preserve">attended a virtual listening session held on ___________, 2020 or provided comments on the public review draft which was posted on the </w:t>
      </w:r>
      <w:r w:rsidR="00475838" w:rsidRPr="00ED7240">
        <w:rPr>
          <w:highlight w:val="yellow"/>
        </w:rPr>
        <w:t>City</w:t>
      </w:r>
      <w:r w:rsidR="007F6D20" w:rsidRPr="00ED7240">
        <w:rPr>
          <w:highlight w:val="yellow"/>
        </w:rPr>
        <w:t>’s website</w:t>
      </w:r>
      <w:r w:rsidR="00A12D48" w:rsidRPr="00ED7240">
        <w:rPr>
          <w:highlight w:val="yellow"/>
        </w:rPr>
        <w:t>.</w:t>
      </w:r>
    </w:p>
    <w:p w14:paraId="67280305" w14:textId="77777777" w:rsidR="00817DA2" w:rsidRDefault="00817DA2" w:rsidP="00127160">
      <w:pPr>
        <w:pStyle w:val="DFBody"/>
      </w:pPr>
    </w:p>
    <w:p w14:paraId="3CFA45D6" w14:textId="77777777" w:rsidR="00817DA2" w:rsidRDefault="00817DA2" w:rsidP="00127160">
      <w:pPr>
        <w:pStyle w:val="DFBody"/>
      </w:pPr>
    </w:p>
    <w:p w14:paraId="4606EEF5" w14:textId="16ABB09E" w:rsidR="00817DA2" w:rsidRDefault="00817DA2" w:rsidP="00127160">
      <w:pPr>
        <w:pStyle w:val="DFBody"/>
      </w:pPr>
      <w:r>
        <w:rPr>
          <w:noProof/>
        </w:rPr>
        <w:drawing>
          <wp:inline distT="0" distB="0" distL="0" distR="0" wp14:anchorId="53A36D6C" wp14:editId="6B77AEEF">
            <wp:extent cx="6172200" cy="4629150"/>
            <wp:effectExtent l="0" t="0" r="0" b="0"/>
            <wp:docPr id="41" name="Picture 41" descr="A body of water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body of water surrounded by trees&#10;&#10;Description automatically generated"/>
                    <pic:cNvPicPr/>
                  </pic:nvPicPr>
                  <pic:blipFill>
                    <a:blip r:embed="rId16"/>
                    <a:stretch>
                      <a:fillRect/>
                    </a:stretch>
                  </pic:blipFill>
                  <pic:spPr>
                    <a:xfrm>
                      <a:off x="0" y="0"/>
                      <a:ext cx="6172200" cy="4629150"/>
                    </a:xfrm>
                    <a:prstGeom prst="rect">
                      <a:avLst/>
                    </a:prstGeom>
                  </pic:spPr>
                </pic:pic>
              </a:graphicData>
            </a:graphic>
          </wp:inline>
        </w:drawing>
      </w:r>
    </w:p>
    <w:p w14:paraId="008D76FA" w14:textId="04FC4E6A" w:rsidR="00817DA2" w:rsidRDefault="00817DA2" w:rsidP="00817DA2">
      <w:pPr>
        <w:pStyle w:val="DFCaption"/>
      </w:pPr>
      <w:r>
        <w:t>Dunn Pond, Dunn State Park (Source: Wikimedia)</w:t>
      </w:r>
    </w:p>
    <w:p w14:paraId="1F5D427E" w14:textId="1309F876" w:rsidR="0010143F" w:rsidRDefault="0010143F" w:rsidP="00127160">
      <w:pPr>
        <w:pStyle w:val="DFBody"/>
      </w:pPr>
      <w:r>
        <w:br w:type="page"/>
      </w:r>
    </w:p>
    <w:p w14:paraId="62E94B94" w14:textId="2D064DD4" w:rsidR="00D156CE" w:rsidRPr="00D156CE" w:rsidRDefault="00D156CE" w:rsidP="00ED7240">
      <w:pPr>
        <w:pStyle w:val="DFHeading1"/>
      </w:pPr>
      <w:bookmarkStart w:id="29" w:name="_Toc52376220"/>
      <w:r w:rsidRPr="00D156CE">
        <w:t xml:space="preserve">3. Top Hazards &amp; </w:t>
      </w:r>
      <w:r w:rsidR="00ED7240">
        <w:t>V</w:t>
      </w:r>
      <w:r w:rsidRPr="00D156CE">
        <w:t xml:space="preserve">ulnerable </w:t>
      </w:r>
      <w:r w:rsidR="00ED7240">
        <w:t>A</w:t>
      </w:r>
      <w:r w:rsidRPr="00D156CE">
        <w:t>reas</w:t>
      </w:r>
      <w:bookmarkEnd w:id="29"/>
    </w:p>
    <w:p w14:paraId="2B055D4F" w14:textId="77777777" w:rsidR="00D156CE" w:rsidRPr="00D156CE" w:rsidRDefault="00D156CE" w:rsidP="003366CE">
      <w:pPr>
        <w:pStyle w:val="DFBody"/>
      </w:pPr>
      <w:r w:rsidRPr="00D156CE">
        <w:t xml:space="preserve">Natural hazards are natural events that threaten lives, property, and other assets. Often, natural hazards can be predicted. They tend to occur repeatedly in the same geographical locations because they are related to weather patterns or physical characteristics of an area. </w:t>
      </w:r>
    </w:p>
    <w:p w14:paraId="6762811A" w14:textId="1724BF65" w:rsidR="00C66A4B" w:rsidRPr="008751AD" w:rsidRDefault="00CD1A80" w:rsidP="003366CE">
      <w:pPr>
        <w:pStyle w:val="DFBody"/>
      </w:pPr>
      <w:r>
        <w:t xml:space="preserve">The </w:t>
      </w:r>
      <w:r w:rsidR="00CE7AC7">
        <w:t xml:space="preserve">Montachusett Hazard Mitigation Plan </w:t>
      </w:r>
      <w:r w:rsidR="007F6D20">
        <w:t xml:space="preserve">2015 Update </w:t>
      </w:r>
      <w:r w:rsidR="00CE7AC7">
        <w:t>is Gardner’s</w:t>
      </w:r>
      <w:r>
        <w:t xml:space="preserve"> most recent approved hazard mitigation plan. Th</w:t>
      </w:r>
      <w:r w:rsidR="00987792">
        <w:t>e</w:t>
      </w:r>
      <w:r>
        <w:t xml:space="preserve"> </w:t>
      </w:r>
      <w:r w:rsidR="00B5217F">
        <w:t>201</w:t>
      </w:r>
      <w:r w:rsidR="005308D9">
        <w:t>5</w:t>
      </w:r>
      <w:r w:rsidR="00B5217F">
        <w:t xml:space="preserve"> regional </w:t>
      </w:r>
      <w:r>
        <w:t>h</w:t>
      </w:r>
      <w:r w:rsidR="00D156CE" w:rsidRPr="00D156CE">
        <w:t xml:space="preserve">azard </w:t>
      </w:r>
      <w:r>
        <w:t>m</w:t>
      </w:r>
      <w:r w:rsidR="00D156CE" w:rsidRPr="009360BE">
        <w:t xml:space="preserve">itigation </w:t>
      </w:r>
      <w:r w:rsidRPr="009360BE">
        <w:t>p</w:t>
      </w:r>
      <w:r w:rsidR="00D156CE" w:rsidRPr="009360BE">
        <w:t xml:space="preserve">lan </w:t>
      </w:r>
      <w:r w:rsidR="009360BE">
        <w:t>evaluated</w:t>
      </w:r>
      <w:r w:rsidR="00CE7AC7">
        <w:t xml:space="preserve"> Gardner</w:t>
      </w:r>
      <w:r w:rsidR="009360BE">
        <w:t xml:space="preserve">’s risk from various hazards. Its findings are listed below. </w:t>
      </w:r>
    </w:p>
    <w:p w14:paraId="221B2F21" w14:textId="427B6A67" w:rsidR="00987792" w:rsidRDefault="00987792" w:rsidP="003366CE">
      <w:pPr>
        <w:pStyle w:val="DFBody"/>
        <w:rPr>
          <w:b/>
          <w:bCs/>
        </w:rPr>
      </w:pPr>
      <w:r w:rsidRPr="00987792">
        <w:rPr>
          <w:b/>
          <w:bCs/>
          <w:noProof/>
        </w:rPr>
        <mc:AlternateContent>
          <mc:Choice Requires="wps">
            <w:drawing>
              <wp:anchor distT="45720" distB="45720" distL="114300" distR="114300" simplePos="0" relativeHeight="251675136" behindDoc="0" locked="0" layoutInCell="1" allowOverlap="1" wp14:anchorId="13ADC770" wp14:editId="3F5DA1CC">
                <wp:simplePos x="0" y="0"/>
                <wp:positionH relativeFrom="margin">
                  <wp:align>right</wp:align>
                </wp:positionH>
                <wp:positionV relativeFrom="paragraph">
                  <wp:posOffset>268605</wp:posOffset>
                </wp:positionV>
                <wp:extent cx="6143625" cy="5343525"/>
                <wp:effectExtent l="0" t="0" r="9525" b="952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5343525"/>
                        </a:xfrm>
                        <a:prstGeom prst="rect">
                          <a:avLst/>
                        </a:prstGeom>
                        <a:solidFill>
                          <a:schemeClr val="accent1">
                            <a:lumMod val="20000"/>
                            <a:lumOff val="80000"/>
                          </a:schemeClr>
                        </a:solidFill>
                        <a:ln w="9525">
                          <a:noFill/>
                          <a:miter lim="800000"/>
                          <a:headEnd/>
                          <a:tailEnd/>
                        </a:ln>
                      </wps:spPr>
                      <wps:txbx>
                        <w:txbxContent>
                          <w:p w14:paraId="67DBBAC6" w14:textId="59272E72" w:rsidR="002931B1" w:rsidRPr="00987792" w:rsidRDefault="002931B1" w:rsidP="00987792">
                            <w:pPr>
                              <w:pStyle w:val="DFBody"/>
                              <w:rPr>
                                <w:b/>
                                <w:bCs/>
                                <w:color w:val="ED7D31" w:themeColor="accent2"/>
                                <w:sz w:val="32"/>
                                <w:szCs w:val="32"/>
                              </w:rPr>
                            </w:pPr>
                            <w:r w:rsidRPr="00987792">
                              <w:rPr>
                                <w:b/>
                                <w:bCs/>
                                <w:color w:val="ED7D31" w:themeColor="accent2"/>
                                <w:sz w:val="32"/>
                                <w:szCs w:val="32"/>
                              </w:rPr>
                              <w:t>Hazards According to Montachusett Hazard Mitigation Plan 2015</w:t>
                            </w:r>
                          </w:p>
                          <w:p w14:paraId="73992ADF" w14:textId="77777777" w:rsidR="002931B1" w:rsidRPr="009360BE" w:rsidRDefault="002931B1" w:rsidP="00987792">
                            <w:pPr>
                              <w:pStyle w:val="DFBody"/>
                            </w:pPr>
                            <w:r w:rsidRPr="009360BE">
                              <w:rPr>
                                <w:b/>
                                <w:bCs/>
                              </w:rPr>
                              <w:t>High Risk Hazards:</w:t>
                            </w:r>
                          </w:p>
                          <w:p w14:paraId="560EB142" w14:textId="77777777" w:rsidR="002931B1" w:rsidRPr="009360BE" w:rsidRDefault="002931B1" w:rsidP="00987792">
                            <w:pPr>
                              <w:pStyle w:val="DFBody"/>
                              <w:numPr>
                                <w:ilvl w:val="0"/>
                                <w:numId w:val="13"/>
                              </w:numPr>
                            </w:pPr>
                            <w:r>
                              <w:t>Heavy rain, severe thunderstorms, and associated flooding</w:t>
                            </w:r>
                          </w:p>
                          <w:p w14:paraId="0CB321BF" w14:textId="77777777" w:rsidR="002931B1" w:rsidRPr="009360BE" w:rsidRDefault="002931B1" w:rsidP="00987792">
                            <w:pPr>
                              <w:pStyle w:val="DFBody"/>
                              <w:numPr>
                                <w:ilvl w:val="0"/>
                                <w:numId w:val="13"/>
                              </w:numPr>
                            </w:pPr>
                            <w:r w:rsidRPr="009360BE">
                              <w:t xml:space="preserve">Winter </w:t>
                            </w:r>
                            <w:r>
                              <w:t>s</w:t>
                            </w:r>
                            <w:r w:rsidRPr="009360BE">
                              <w:t>torms (</w:t>
                            </w:r>
                            <w:r>
                              <w:t>nor’easters, heavy snow, ice storms, blizzards</w:t>
                            </w:r>
                            <w:r w:rsidRPr="009360BE">
                              <w:t>)</w:t>
                            </w:r>
                            <w:r>
                              <w:t xml:space="preserve"> and ice jams</w:t>
                            </w:r>
                            <w:r w:rsidRPr="009360BE">
                              <w:t xml:space="preserve"> </w:t>
                            </w:r>
                          </w:p>
                          <w:p w14:paraId="4F225E06" w14:textId="77777777" w:rsidR="002931B1" w:rsidRDefault="002931B1" w:rsidP="00987792">
                            <w:pPr>
                              <w:pStyle w:val="DFBody"/>
                              <w:numPr>
                                <w:ilvl w:val="0"/>
                                <w:numId w:val="13"/>
                              </w:numPr>
                            </w:pPr>
                            <w:r>
                              <w:t>Major urban fires</w:t>
                            </w:r>
                          </w:p>
                          <w:p w14:paraId="747DEA83" w14:textId="77777777" w:rsidR="002931B1" w:rsidRPr="009360BE" w:rsidRDefault="002931B1" w:rsidP="00987792">
                            <w:pPr>
                              <w:pStyle w:val="DFBody"/>
                              <w:numPr>
                                <w:ilvl w:val="0"/>
                                <w:numId w:val="13"/>
                              </w:numPr>
                            </w:pPr>
                            <w:r>
                              <w:t>Flooding from beaver dams</w:t>
                            </w:r>
                          </w:p>
                          <w:p w14:paraId="1D9A97BB" w14:textId="77777777" w:rsidR="002931B1" w:rsidRPr="009360BE" w:rsidRDefault="002931B1" w:rsidP="00987792">
                            <w:pPr>
                              <w:pStyle w:val="DFBody"/>
                              <w:rPr>
                                <w:b/>
                                <w:bCs/>
                              </w:rPr>
                            </w:pPr>
                            <w:r w:rsidRPr="009360BE">
                              <w:rPr>
                                <w:b/>
                                <w:bCs/>
                              </w:rPr>
                              <w:t>Moderate Risk Hazards:</w:t>
                            </w:r>
                          </w:p>
                          <w:p w14:paraId="4EBBA964" w14:textId="77777777" w:rsidR="002931B1" w:rsidRPr="001676DB" w:rsidRDefault="002931B1" w:rsidP="00987792">
                            <w:pPr>
                              <w:pStyle w:val="DFBody"/>
                              <w:numPr>
                                <w:ilvl w:val="0"/>
                                <w:numId w:val="14"/>
                              </w:numPr>
                            </w:pPr>
                            <w:r>
                              <w:t>Snow melt</w:t>
                            </w:r>
                            <w:r w:rsidRPr="001676DB">
                              <w:rPr>
                                <w:rFonts w:cs="Calibri"/>
                              </w:rPr>
                              <w:t xml:space="preserve"> </w:t>
                            </w:r>
                          </w:p>
                          <w:p w14:paraId="105E2D9C" w14:textId="77777777" w:rsidR="002931B1" w:rsidRPr="001676DB" w:rsidRDefault="002931B1" w:rsidP="00987792">
                            <w:pPr>
                              <w:pStyle w:val="DFBody"/>
                              <w:numPr>
                                <w:ilvl w:val="0"/>
                                <w:numId w:val="14"/>
                              </w:numPr>
                              <w:rPr>
                                <w:rFonts w:cs="Calibri"/>
                              </w:rPr>
                            </w:pPr>
                            <w:r>
                              <w:rPr>
                                <w:rFonts w:cs="Calibri"/>
                              </w:rPr>
                              <w:t>Dam failure</w:t>
                            </w:r>
                          </w:p>
                          <w:p w14:paraId="080869B4" w14:textId="77777777" w:rsidR="002931B1" w:rsidRPr="001676DB" w:rsidRDefault="002931B1" w:rsidP="00987792">
                            <w:pPr>
                              <w:pStyle w:val="DFBody"/>
                              <w:numPr>
                                <w:ilvl w:val="0"/>
                                <w:numId w:val="14"/>
                              </w:numPr>
                              <w:rPr>
                                <w:rFonts w:cs="Calibri"/>
                              </w:rPr>
                            </w:pPr>
                            <w:r>
                              <w:rPr>
                                <w:rFonts w:cs="Calibri"/>
                              </w:rPr>
                              <w:t>High winds</w:t>
                            </w:r>
                          </w:p>
                          <w:p w14:paraId="45CBE26D" w14:textId="77777777" w:rsidR="002931B1" w:rsidRPr="001676DB" w:rsidRDefault="002931B1" w:rsidP="00987792">
                            <w:pPr>
                              <w:pStyle w:val="DFBody"/>
                              <w:numPr>
                                <w:ilvl w:val="0"/>
                                <w:numId w:val="14"/>
                              </w:numPr>
                              <w:rPr>
                                <w:rFonts w:cs="Calibri"/>
                              </w:rPr>
                            </w:pPr>
                            <w:r>
                              <w:rPr>
                                <w:rFonts w:cs="Calibri"/>
                              </w:rPr>
                              <w:t>Hurricanes</w:t>
                            </w:r>
                          </w:p>
                          <w:p w14:paraId="39BA46BD" w14:textId="77777777" w:rsidR="002931B1" w:rsidRDefault="002931B1" w:rsidP="00987792">
                            <w:pPr>
                              <w:pStyle w:val="DFBody"/>
                              <w:numPr>
                                <w:ilvl w:val="0"/>
                                <w:numId w:val="14"/>
                              </w:numPr>
                              <w:rPr>
                                <w:rFonts w:cs="Calibri"/>
                              </w:rPr>
                            </w:pPr>
                            <w:r>
                              <w:rPr>
                                <w:rFonts w:cs="Calibri"/>
                              </w:rPr>
                              <w:t>Tornados</w:t>
                            </w:r>
                          </w:p>
                          <w:p w14:paraId="3A38A404" w14:textId="77777777" w:rsidR="002931B1" w:rsidRDefault="002931B1" w:rsidP="00987792">
                            <w:pPr>
                              <w:pStyle w:val="DFBody"/>
                              <w:numPr>
                                <w:ilvl w:val="0"/>
                                <w:numId w:val="14"/>
                              </w:numPr>
                              <w:rPr>
                                <w:rFonts w:cs="Calibri"/>
                              </w:rPr>
                            </w:pPr>
                            <w:r>
                              <w:rPr>
                                <w:rFonts w:cs="Calibri"/>
                              </w:rPr>
                              <w:t>Drought</w:t>
                            </w:r>
                          </w:p>
                          <w:p w14:paraId="29F901C0" w14:textId="77777777" w:rsidR="002931B1" w:rsidRPr="001676DB" w:rsidRDefault="002931B1" w:rsidP="00987792">
                            <w:pPr>
                              <w:pStyle w:val="DFBody"/>
                              <w:numPr>
                                <w:ilvl w:val="0"/>
                                <w:numId w:val="14"/>
                              </w:numPr>
                              <w:rPr>
                                <w:rFonts w:cs="Calibri"/>
                              </w:rPr>
                            </w:pPr>
                            <w:r>
                              <w:rPr>
                                <w:rFonts w:cs="Calibri"/>
                              </w:rPr>
                              <w:t>Extreme temperatures</w:t>
                            </w:r>
                          </w:p>
                          <w:p w14:paraId="50C4E37D" w14:textId="77777777" w:rsidR="002931B1" w:rsidRDefault="002931B1" w:rsidP="00987792">
                            <w:pPr>
                              <w:pStyle w:val="DFBody"/>
                              <w:rPr>
                                <w:b/>
                                <w:bCs/>
                              </w:rPr>
                            </w:pPr>
                            <w:r w:rsidRPr="009360BE">
                              <w:rPr>
                                <w:b/>
                                <w:bCs/>
                              </w:rPr>
                              <w:t>Low Risk</w:t>
                            </w:r>
                          </w:p>
                          <w:p w14:paraId="2C5809DA" w14:textId="77777777" w:rsidR="002931B1" w:rsidRPr="001676DB" w:rsidRDefault="002931B1" w:rsidP="00987792">
                            <w:pPr>
                              <w:pStyle w:val="DFBody"/>
                              <w:numPr>
                                <w:ilvl w:val="0"/>
                                <w:numId w:val="11"/>
                              </w:numPr>
                            </w:pPr>
                            <w:r>
                              <w:t>Wildland fire</w:t>
                            </w:r>
                          </w:p>
                          <w:p w14:paraId="487EC90F" w14:textId="77777777" w:rsidR="002931B1" w:rsidRPr="001676DB" w:rsidRDefault="002931B1" w:rsidP="00987792">
                            <w:pPr>
                              <w:pStyle w:val="DFBody"/>
                              <w:numPr>
                                <w:ilvl w:val="0"/>
                                <w:numId w:val="11"/>
                              </w:numPr>
                            </w:pPr>
                            <w:r>
                              <w:t>Earthquakes</w:t>
                            </w:r>
                          </w:p>
                          <w:p w14:paraId="42F42E9F" w14:textId="77777777" w:rsidR="002931B1" w:rsidRPr="001676DB" w:rsidRDefault="002931B1" w:rsidP="00987792">
                            <w:pPr>
                              <w:pStyle w:val="DFBody"/>
                              <w:numPr>
                                <w:ilvl w:val="0"/>
                                <w:numId w:val="11"/>
                              </w:numPr>
                            </w:pPr>
                            <w:r>
                              <w:t>Landslides</w:t>
                            </w:r>
                          </w:p>
                          <w:p w14:paraId="083EA0D8" w14:textId="3FF5F0E4" w:rsidR="002931B1" w:rsidRDefault="002931B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ADC770" id="_x0000_t202" coordsize="21600,21600" o:spt="202" path="m,l,21600r21600,l21600,xe">
                <v:stroke joinstyle="miter"/>
                <v:path gradientshapeok="t" o:connecttype="rect"/>
              </v:shapetype>
              <v:shape id="Text Box 2" o:spid="_x0000_s1026" type="#_x0000_t202" style="position:absolute;margin-left:432.55pt;margin-top:21.15pt;width:483.75pt;height:420.75pt;z-index:2516751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" fillcolor="#d9e2f3 [660]" stroked="f">
                <v:textbox>
                  <w:txbxContent>
                    <w:p w14:paraId="67DBBAC6" w14:textId="59272E72" w:rsidR="002931B1" w:rsidRPr="00987792" w:rsidRDefault="002931B1" w:rsidP="00987792">
                      <w:pPr>
                        <w:pStyle w:val="DFBody"/>
                        <w:rPr>
                          <w:b/>
                          <w:bCs/>
                          <w:color w:val="ED7D31" w:themeColor="accent2"/>
                          <w:sz w:val="32"/>
                          <w:szCs w:val="32"/>
                        </w:rPr>
                      </w:pPr>
                      <w:r w:rsidRPr="00987792">
                        <w:rPr>
                          <w:b/>
                          <w:bCs/>
                          <w:color w:val="ED7D31" w:themeColor="accent2"/>
                          <w:sz w:val="32"/>
                          <w:szCs w:val="32"/>
                        </w:rPr>
                        <w:t>Hazards According to Montachusett Hazard Mitigation Plan 2015</w:t>
                      </w:r>
                    </w:p>
                    <w:p w14:paraId="73992ADF" w14:textId="77777777" w:rsidR="002931B1" w:rsidRPr="009360BE" w:rsidRDefault="002931B1" w:rsidP="00987792">
                      <w:pPr>
                        <w:pStyle w:val="DFBody"/>
                      </w:pPr>
                      <w:r w:rsidRPr="009360BE">
                        <w:rPr>
                          <w:b/>
                          <w:bCs/>
                        </w:rPr>
                        <w:t>High Risk Hazards:</w:t>
                      </w:r>
                    </w:p>
                    <w:p w14:paraId="560EB142" w14:textId="77777777" w:rsidR="002931B1" w:rsidRPr="009360BE" w:rsidRDefault="002931B1" w:rsidP="00987792">
                      <w:pPr>
                        <w:pStyle w:val="DFBody"/>
                        <w:numPr>
                          <w:ilvl w:val="0"/>
                          <w:numId w:val="13"/>
                        </w:numPr>
                      </w:pPr>
                      <w:r>
                        <w:t>Heavy rain, severe thunderstorms, and associated flooding</w:t>
                      </w:r>
                    </w:p>
                    <w:p w14:paraId="0CB321BF" w14:textId="77777777" w:rsidR="002931B1" w:rsidRPr="009360BE" w:rsidRDefault="002931B1" w:rsidP="00987792">
                      <w:pPr>
                        <w:pStyle w:val="DFBody"/>
                        <w:numPr>
                          <w:ilvl w:val="0"/>
                          <w:numId w:val="13"/>
                        </w:numPr>
                      </w:pPr>
                      <w:r w:rsidRPr="009360BE">
                        <w:t xml:space="preserve">Winter </w:t>
                      </w:r>
                      <w:r>
                        <w:t>s</w:t>
                      </w:r>
                      <w:r w:rsidRPr="009360BE">
                        <w:t>torms (</w:t>
                      </w:r>
                      <w:r>
                        <w:t>nor’easters, heavy snow, ice storms, blizzards</w:t>
                      </w:r>
                      <w:r w:rsidRPr="009360BE">
                        <w:t>)</w:t>
                      </w:r>
                      <w:r>
                        <w:t xml:space="preserve"> and ice jams</w:t>
                      </w:r>
                      <w:r w:rsidRPr="009360BE">
                        <w:t xml:space="preserve"> </w:t>
                      </w:r>
                    </w:p>
                    <w:p w14:paraId="4F225E06" w14:textId="77777777" w:rsidR="002931B1" w:rsidRDefault="002931B1" w:rsidP="00987792">
                      <w:pPr>
                        <w:pStyle w:val="DFBody"/>
                        <w:numPr>
                          <w:ilvl w:val="0"/>
                          <w:numId w:val="13"/>
                        </w:numPr>
                      </w:pPr>
                      <w:r>
                        <w:t>Major urban fires</w:t>
                      </w:r>
                    </w:p>
                    <w:p w14:paraId="747DEA83" w14:textId="77777777" w:rsidR="002931B1" w:rsidRPr="009360BE" w:rsidRDefault="002931B1" w:rsidP="00987792">
                      <w:pPr>
                        <w:pStyle w:val="DFBody"/>
                        <w:numPr>
                          <w:ilvl w:val="0"/>
                          <w:numId w:val="13"/>
                        </w:numPr>
                      </w:pPr>
                      <w:r>
                        <w:t>Flooding from beaver dams</w:t>
                      </w:r>
                    </w:p>
                    <w:p w14:paraId="1D9A97BB" w14:textId="77777777" w:rsidR="002931B1" w:rsidRPr="009360BE" w:rsidRDefault="002931B1" w:rsidP="00987792">
                      <w:pPr>
                        <w:pStyle w:val="DFBody"/>
                        <w:rPr>
                          <w:b/>
                          <w:bCs/>
                        </w:rPr>
                      </w:pPr>
                      <w:r w:rsidRPr="009360BE">
                        <w:rPr>
                          <w:b/>
                          <w:bCs/>
                        </w:rPr>
                        <w:t>Moderate Risk Hazards:</w:t>
                      </w:r>
                    </w:p>
                    <w:p w14:paraId="4EBBA964" w14:textId="77777777" w:rsidR="002931B1" w:rsidRPr="001676DB" w:rsidRDefault="002931B1" w:rsidP="00987792">
                      <w:pPr>
                        <w:pStyle w:val="DFBody"/>
                        <w:numPr>
                          <w:ilvl w:val="0"/>
                          <w:numId w:val="14"/>
                        </w:numPr>
                      </w:pPr>
                      <w:r>
                        <w:t>Snow melt</w:t>
                      </w:r>
                      <w:r w:rsidRPr="001676DB">
                        <w:rPr>
                          <w:rFonts w:cs="Calibri"/>
                        </w:rPr>
                        <w:t xml:space="preserve"> </w:t>
                      </w:r>
                    </w:p>
                    <w:p w14:paraId="105E2D9C" w14:textId="77777777" w:rsidR="002931B1" w:rsidRPr="001676DB" w:rsidRDefault="002931B1" w:rsidP="00987792">
                      <w:pPr>
                        <w:pStyle w:val="DFBody"/>
                        <w:numPr>
                          <w:ilvl w:val="0"/>
                          <w:numId w:val="14"/>
                        </w:numPr>
                        <w:rPr>
                          <w:rFonts w:cs="Calibri"/>
                        </w:rPr>
                      </w:pPr>
                      <w:r>
                        <w:rPr>
                          <w:rFonts w:cs="Calibri"/>
                        </w:rPr>
                        <w:t>Dam failure</w:t>
                      </w:r>
                    </w:p>
                    <w:p w14:paraId="080869B4" w14:textId="77777777" w:rsidR="002931B1" w:rsidRPr="001676DB" w:rsidRDefault="002931B1" w:rsidP="00987792">
                      <w:pPr>
                        <w:pStyle w:val="DFBody"/>
                        <w:numPr>
                          <w:ilvl w:val="0"/>
                          <w:numId w:val="14"/>
                        </w:numPr>
                        <w:rPr>
                          <w:rFonts w:cs="Calibri"/>
                        </w:rPr>
                      </w:pPr>
                      <w:r>
                        <w:rPr>
                          <w:rFonts w:cs="Calibri"/>
                        </w:rPr>
                        <w:t>High winds</w:t>
                      </w:r>
                    </w:p>
                    <w:p w14:paraId="45CBE26D" w14:textId="77777777" w:rsidR="002931B1" w:rsidRPr="001676DB" w:rsidRDefault="002931B1" w:rsidP="00987792">
                      <w:pPr>
                        <w:pStyle w:val="DFBody"/>
                        <w:numPr>
                          <w:ilvl w:val="0"/>
                          <w:numId w:val="14"/>
                        </w:numPr>
                        <w:rPr>
                          <w:rFonts w:cs="Calibri"/>
                        </w:rPr>
                      </w:pPr>
                      <w:r>
                        <w:rPr>
                          <w:rFonts w:cs="Calibri"/>
                        </w:rPr>
                        <w:t>Hurricanes</w:t>
                      </w:r>
                    </w:p>
                    <w:p w14:paraId="39BA46BD" w14:textId="77777777" w:rsidR="002931B1" w:rsidRDefault="002931B1" w:rsidP="00987792">
                      <w:pPr>
                        <w:pStyle w:val="DFBody"/>
                        <w:numPr>
                          <w:ilvl w:val="0"/>
                          <w:numId w:val="14"/>
                        </w:numPr>
                        <w:rPr>
                          <w:rFonts w:cs="Calibri"/>
                        </w:rPr>
                      </w:pPr>
                      <w:r>
                        <w:rPr>
                          <w:rFonts w:cs="Calibri"/>
                        </w:rPr>
                        <w:t>Tornados</w:t>
                      </w:r>
                    </w:p>
                    <w:p w14:paraId="3A38A404" w14:textId="77777777" w:rsidR="002931B1" w:rsidRDefault="002931B1" w:rsidP="00987792">
                      <w:pPr>
                        <w:pStyle w:val="DFBody"/>
                        <w:numPr>
                          <w:ilvl w:val="0"/>
                          <w:numId w:val="14"/>
                        </w:numPr>
                        <w:rPr>
                          <w:rFonts w:cs="Calibri"/>
                        </w:rPr>
                      </w:pPr>
                      <w:r>
                        <w:rPr>
                          <w:rFonts w:cs="Calibri"/>
                        </w:rPr>
                        <w:t>Drought</w:t>
                      </w:r>
                    </w:p>
                    <w:p w14:paraId="29F901C0" w14:textId="77777777" w:rsidR="002931B1" w:rsidRPr="001676DB" w:rsidRDefault="002931B1" w:rsidP="00987792">
                      <w:pPr>
                        <w:pStyle w:val="DFBody"/>
                        <w:numPr>
                          <w:ilvl w:val="0"/>
                          <w:numId w:val="14"/>
                        </w:numPr>
                        <w:rPr>
                          <w:rFonts w:cs="Calibri"/>
                        </w:rPr>
                      </w:pPr>
                      <w:r>
                        <w:rPr>
                          <w:rFonts w:cs="Calibri"/>
                        </w:rPr>
                        <w:t>Extreme temperatures</w:t>
                      </w:r>
                    </w:p>
                    <w:p w14:paraId="50C4E37D" w14:textId="77777777" w:rsidR="002931B1" w:rsidRDefault="002931B1" w:rsidP="00987792">
                      <w:pPr>
                        <w:pStyle w:val="DFBody"/>
                        <w:rPr>
                          <w:b/>
                          <w:bCs/>
                        </w:rPr>
                      </w:pPr>
                      <w:r w:rsidRPr="009360BE">
                        <w:rPr>
                          <w:b/>
                          <w:bCs/>
                        </w:rPr>
                        <w:t>Low Risk</w:t>
                      </w:r>
                    </w:p>
                    <w:p w14:paraId="2C5809DA" w14:textId="77777777" w:rsidR="002931B1" w:rsidRPr="001676DB" w:rsidRDefault="002931B1" w:rsidP="00987792">
                      <w:pPr>
                        <w:pStyle w:val="DFBody"/>
                        <w:numPr>
                          <w:ilvl w:val="0"/>
                          <w:numId w:val="11"/>
                        </w:numPr>
                      </w:pPr>
                      <w:r>
                        <w:t>Wildland fire</w:t>
                      </w:r>
                    </w:p>
                    <w:p w14:paraId="487EC90F" w14:textId="77777777" w:rsidR="002931B1" w:rsidRPr="001676DB" w:rsidRDefault="002931B1" w:rsidP="00987792">
                      <w:pPr>
                        <w:pStyle w:val="DFBody"/>
                        <w:numPr>
                          <w:ilvl w:val="0"/>
                          <w:numId w:val="11"/>
                        </w:numPr>
                      </w:pPr>
                      <w:r>
                        <w:t>Earthquakes</w:t>
                      </w:r>
                    </w:p>
                    <w:p w14:paraId="42F42E9F" w14:textId="77777777" w:rsidR="002931B1" w:rsidRPr="001676DB" w:rsidRDefault="002931B1" w:rsidP="00987792">
                      <w:pPr>
                        <w:pStyle w:val="DFBody"/>
                        <w:numPr>
                          <w:ilvl w:val="0"/>
                          <w:numId w:val="11"/>
                        </w:numPr>
                      </w:pPr>
                      <w:r>
                        <w:t>Landslides</w:t>
                      </w:r>
                    </w:p>
                    <w:p w14:paraId="083EA0D8" w14:textId="3FF5F0E4" w:rsidR="002931B1" w:rsidRDefault="002931B1"/>
                  </w:txbxContent>
                </v:textbox>
                <w10:wrap type="square" anchorx="margin"/>
              </v:shape>
            </w:pict>
          </mc:Fallback>
        </mc:AlternateContent>
      </w:r>
    </w:p>
    <w:p w14:paraId="586E427B" w14:textId="178105E6" w:rsidR="0022435E" w:rsidRDefault="00C17339" w:rsidP="003366CE">
      <w:pPr>
        <w:pStyle w:val="DFBody"/>
      </w:pPr>
      <w:r>
        <w:t>Th</w:t>
      </w:r>
      <w:r w:rsidR="00AB587B">
        <w:t>e</w:t>
      </w:r>
      <w:r>
        <w:t xml:space="preserve"> hazard</w:t>
      </w:r>
      <w:r w:rsidR="00AB587B">
        <w:t xml:space="preserve"> risk evaluation above</w:t>
      </w:r>
      <w:r>
        <w:t xml:space="preserve"> was the starting point for the assessment of hazards at the MVP workshop. It was augmented by climate change projections provided by the MVP program, </w:t>
      </w:r>
      <w:r w:rsidR="00D156CE" w:rsidRPr="00D156CE">
        <w:t>information</w:t>
      </w:r>
      <w:r w:rsidR="00B5217F">
        <w:t xml:space="preserve"> from the Massachusetts Integrated State Hazard Mitigation and Climate Adaptation Plan</w:t>
      </w:r>
      <w:r w:rsidR="00D156CE" w:rsidRPr="00D156CE">
        <w:t xml:space="preserve"> about climate change and its interactions with natural hazards, and the </w:t>
      </w:r>
      <w:r w:rsidR="00AB587B">
        <w:t xml:space="preserve">knowledge, </w:t>
      </w:r>
      <w:r w:rsidR="00D156CE" w:rsidRPr="00D156CE">
        <w:t xml:space="preserve">wisdom and experience of </w:t>
      </w:r>
      <w:r w:rsidR="00122828">
        <w:t>Gardner’</w:t>
      </w:r>
      <w:r w:rsidR="00D156CE" w:rsidRPr="00D156CE">
        <w:t xml:space="preserve">s </w:t>
      </w:r>
      <w:r w:rsidR="007F6D20">
        <w:t xml:space="preserve">staff and </w:t>
      </w:r>
      <w:r w:rsidR="00D156CE" w:rsidRPr="00D156CE">
        <w:t>citizens</w:t>
      </w:r>
      <w:r w:rsidR="00122828">
        <w:t xml:space="preserve"> who participated in the process</w:t>
      </w:r>
      <w:r w:rsidR="00D156CE" w:rsidRPr="00D156CE">
        <w:t xml:space="preserve">. </w:t>
      </w:r>
      <w:r w:rsidR="0022435E">
        <w:br w:type="page"/>
      </w:r>
    </w:p>
    <w:p w14:paraId="16C5F0A6" w14:textId="6FC0F46F" w:rsidR="00D156CE" w:rsidRPr="00D156CE" w:rsidRDefault="00B5217F" w:rsidP="003366CE">
      <w:pPr>
        <w:pStyle w:val="DFBody"/>
      </w:pPr>
      <w:r>
        <w:t xml:space="preserve">At the CRB workshop, </w:t>
      </w:r>
      <w:r w:rsidR="007B5C7F">
        <w:t>the group</w:t>
      </w:r>
      <w:r w:rsidR="00D156CE" w:rsidRPr="00D156CE">
        <w:t xml:space="preserve"> identified the following as top hazards </w:t>
      </w:r>
      <w:r w:rsidR="00C17339">
        <w:t xml:space="preserve">that </w:t>
      </w:r>
      <w:r w:rsidR="00122828">
        <w:t xml:space="preserve">Gardner </w:t>
      </w:r>
      <w:r w:rsidR="00D156CE" w:rsidRPr="00D156CE">
        <w:t xml:space="preserve">faces: </w:t>
      </w:r>
    </w:p>
    <w:p w14:paraId="42ADDA8F" w14:textId="67865AEC" w:rsidR="00D156CE" w:rsidRPr="00D156CE" w:rsidRDefault="00D156CE" w:rsidP="00A77D39">
      <w:pPr>
        <w:pStyle w:val="DFBody"/>
        <w:numPr>
          <w:ilvl w:val="0"/>
          <w:numId w:val="3"/>
        </w:numPr>
      </w:pPr>
      <w:r w:rsidRPr="00D156CE">
        <w:t>Flooding</w:t>
      </w:r>
    </w:p>
    <w:p w14:paraId="1C15E228" w14:textId="2A0F12E7" w:rsidR="006C430A" w:rsidRPr="00D156CE" w:rsidRDefault="00D156CE" w:rsidP="00122828">
      <w:pPr>
        <w:pStyle w:val="DFBody"/>
        <w:numPr>
          <w:ilvl w:val="0"/>
          <w:numId w:val="3"/>
        </w:numPr>
      </w:pPr>
      <w:r w:rsidRPr="00D156CE">
        <w:t xml:space="preserve">Severe </w:t>
      </w:r>
      <w:r w:rsidR="00122828">
        <w:t>storms</w:t>
      </w:r>
      <w:r w:rsidR="00E349D0">
        <w:t xml:space="preserve"> (storms</w:t>
      </w:r>
      <w:r w:rsidR="00AB587B">
        <w:t xml:space="preserve"> in all seasons</w:t>
      </w:r>
      <w:r w:rsidR="00E349D0">
        <w:t>)</w:t>
      </w:r>
    </w:p>
    <w:p w14:paraId="667D7BC8" w14:textId="104DD84F" w:rsidR="003762E8" w:rsidRDefault="00122828" w:rsidP="007B5C7F">
      <w:pPr>
        <w:pStyle w:val="DFBody"/>
        <w:numPr>
          <w:ilvl w:val="0"/>
          <w:numId w:val="3"/>
        </w:numPr>
      </w:pPr>
      <w:r>
        <w:t>Ecosystem Disruption</w:t>
      </w:r>
    </w:p>
    <w:p w14:paraId="5A725F85" w14:textId="23A2B280" w:rsidR="0022435E" w:rsidRPr="00D156CE" w:rsidRDefault="0022435E" w:rsidP="0022435E">
      <w:pPr>
        <w:pStyle w:val="DFBody"/>
        <w:numPr>
          <w:ilvl w:val="0"/>
          <w:numId w:val="3"/>
        </w:numPr>
      </w:pPr>
      <w:r>
        <w:t>Average and Extreme Temperatures and Drought</w:t>
      </w:r>
    </w:p>
    <w:p w14:paraId="04D0783A" w14:textId="33A69C33" w:rsidR="0022435E" w:rsidRDefault="00987792" w:rsidP="0022435E">
      <w:pPr>
        <w:pStyle w:val="DFBody"/>
      </w:pPr>
      <w:r>
        <w:rPr>
          <w:noProof/>
        </w:rPr>
        <mc:AlternateContent>
          <mc:Choice Requires="wps">
            <w:drawing>
              <wp:anchor distT="45720" distB="45720" distL="114300" distR="114300" simplePos="0" relativeHeight="251632128" behindDoc="0" locked="0" layoutInCell="1" allowOverlap="1" wp14:anchorId="2C51BEFA" wp14:editId="09FD26DD">
                <wp:simplePos x="0" y="0"/>
                <wp:positionH relativeFrom="margin">
                  <wp:align>right</wp:align>
                </wp:positionH>
                <wp:positionV relativeFrom="paragraph">
                  <wp:posOffset>300990</wp:posOffset>
                </wp:positionV>
                <wp:extent cx="6172200" cy="24765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2476500"/>
                        </a:xfrm>
                        <a:prstGeom prst="rect">
                          <a:avLst/>
                        </a:prstGeom>
                        <a:solidFill>
                          <a:srgbClr val="FFFFFF"/>
                        </a:solidFill>
                        <a:ln w="9525">
                          <a:noFill/>
                          <a:miter lim="800000"/>
                          <a:headEnd/>
                          <a:tailEnd/>
                        </a:ln>
                      </wps:spPr>
                      <wps:txbx>
                        <w:txbxContent>
                          <w:p w14:paraId="23A9FFD6" w14:textId="661F9E2F" w:rsidR="002931B1" w:rsidRDefault="002931B1" w:rsidP="00987792">
                            <w:pPr>
                              <w:pStyle w:val="DFBody"/>
                              <w:shd w:val="clear" w:color="auto" w:fill="D9E2F3" w:themeFill="accent1" w:themeFillTint="33"/>
                              <w:jc w:val="both"/>
                              <w:rPr>
                                <w:b/>
                                <w:bCs/>
                                <w:color w:val="ED7D31" w:themeColor="accent2"/>
                                <w:sz w:val="32"/>
                                <w:szCs w:val="32"/>
                              </w:rPr>
                            </w:pPr>
                            <w:r>
                              <w:rPr>
                                <w:b/>
                                <w:bCs/>
                                <w:color w:val="ED7D31" w:themeColor="accent2"/>
                                <w:sz w:val="32"/>
                                <w:szCs w:val="32"/>
                              </w:rPr>
                              <w:t xml:space="preserve">    Priority Climate-Related Hazards for MVP Planning</w:t>
                            </w:r>
                          </w:p>
                          <w:p w14:paraId="40022CC1" w14:textId="1E7B6D0D" w:rsidR="002931B1" w:rsidRDefault="002931B1" w:rsidP="00987792">
                            <w:pPr>
                              <w:pStyle w:val="DFBody"/>
                              <w:shd w:val="clear" w:color="auto" w:fill="D9E2F3" w:themeFill="accent1" w:themeFillTint="33"/>
                              <w:jc w:val="both"/>
                            </w:pPr>
                          </w:p>
                          <w:p w14:paraId="0013492B" w14:textId="77777777" w:rsidR="002931B1" w:rsidRDefault="002931B1" w:rsidP="00987792">
                            <w:pPr>
                              <w:pStyle w:val="DFBody"/>
                              <w:shd w:val="clear" w:color="auto" w:fill="D9E2F3" w:themeFill="accent1" w:themeFillTint="33"/>
                              <w:jc w:val="both"/>
                            </w:pPr>
                          </w:p>
                          <w:p w14:paraId="04716107" w14:textId="50A76636" w:rsidR="002931B1" w:rsidRDefault="002931B1" w:rsidP="00987792">
                            <w:pPr>
                              <w:pStyle w:val="DFBody"/>
                              <w:shd w:val="clear" w:color="auto" w:fill="D9E2F3" w:themeFill="accent1" w:themeFillTint="33"/>
                              <w:jc w:val="both"/>
                              <w:rPr>
                                <w:rStyle w:val="DFBodyChar"/>
                              </w:rPr>
                            </w:pPr>
                            <w:r>
                              <w:t xml:space="preserve">             </w:t>
                            </w:r>
                            <w:r>
                              <w:rPr>
                                <w:noProof/>
                              </w:rPr>
                              <w:drawing>
                                <wp:inline distT="0" distB="0" distL="0" distR="0" wp14:anchorId="092BC622" wp14:editId="6F5CACA3">
                                  <wp:extent cx="1306945" cy="91440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5062" t="25679" r="15062" b="25432"/>
                                          <a:stretch/>
                                        </pic:blipFill>
                                        <pic:spPr bwMode="auto">
                                          <a:xfrm>
                                            <a:off x="0" y="0"/>
                                            <a:ext cx="1306945" cy="9144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7D146E">
                              <w:t xml:space="preserve"> </w:t>
                            </w:r>
                            <w:r>
                              <w:rPr>
                                <w:noProof/>
                              </w:rPr>
                              <w:drawing>
                                <wp:inline distT="0" distB="0" distL="0" distR="0" wp14:anchorId="5157E273" wp14:editId="33972BB9">
                                  <wp:extent cx="884858" cy="914400"/>
                                  <wp:effectExtent l="0" t="0" r="0" b="0"/>
                                  <wp:docPr id="33" name="Picture 3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un_storm_253847_storm by Alexis from the Noun Project_.png"/>
                                          <pic:cNvPicPr/>
                                        </pic:nvPicPr>
                                        <pic:blipFill rotWithShape="1">
                                          <a:blip r:embed="rId18"/>
                                          <a:srcRect l="24115" t="16132" r="24116" b="30371"/>
                                          <a:stretch/>
                                        </pic:blipFill>
                                        <pic:spPr bwMode="auto">
                                          <a:xfrm>
                                            <a:off x="0" y="0"/>
                                            <a:ext cx="884858" cy="914400"/>
                                          </a:xfrm>
                                          <a:prstGeom prst="rect">
                                            <a:avLst/>
                                          </a:prstGeom>
                                          <a:ln>
                                            <a:noFill/>
                                          </a:ln>
                                          <a:extLst>
                                            <a:ext uri="{53640926-AAD7-44D8-BBD7-CCE9431645EC}">
                                              <a14:shadowObscured xmlns:a14="http://schemas.microsoft.com/office/drawing/2010/main"/>
                                            </a:ext>
                                          </a:extLst>
                                        </pic:spPr>
                                      </pic:pic>
                                    </a:graphicData>
                                  </a:graphic>
                                </wp:inline>
                              </w:drawing>
                            </w:r>
                            <w:r w:rsidRPr="007D146E">
                              <w:t xml:space="preserve"> </w:t>
                            </w:r>
                            <w:r>
                              <w:t xml:space="preserve">  </w:t>
                            </w:r>
                            <w:r>
                              <w:rPr>
                                <w:rStyle w:val="DFBodyChar"/>
                              </w:rPr>
                              <w:t xml:space="preserve">                  </w:t>
                            </w:r>
                            <w:r>
                              <w:rPr>
                                <w:noProof/>
                              </w:rPr>
                              <w:drawing>
                                <wp:inline distT="0" distB="0" distL="0" distR="0" wp14:anchorId="34F682D6" wp14:editId="70061505">
                                  <wp:extent cx="786346" cy="914400"/>
                                  <wp:effectExtent l="0" t="0" r="0" b="0"/>
                                  <wp:docPr id="38" name="Picture 3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ree by Liane Kirschner from the Noun Project.png"/>
                                          <pic:cNvPicPr/>
                                        </pic:nvPicPr>
                                        <pic:blipFill rotWithShape="1">
                                          <a:blip r:embed="rId19"/>
                                          <a:srcRect l="16050" t="3786" r="15721" b="16873"/>
                                          <a:stretch/>
                                        </pic:blipFill>
                                        <pic:spPr bwMode="auto">
                                          <a:xfrm>
                                            <a:off x="0" y="0"/>
                                            <a:ext cx="786346" cy="914400"/>
                                          </a:xfrm>
                                          <a:prstGeom prst="rect">
                                            <a:avLst/>
                                          </a:prstGeom>
                                          <a:ln>
                                            <a:noFill/>
                                          </a:ln>
                                          <a:extLst>
                                            <a:ext uri="{53640926-AAD7-44D8-BBD7-CCE9431645EC}">
                                              <a14:shadowObscured xmlns:a14="http://schemas.microsoft.com/office/drawing/2010/main"/>
                                            </a:ext>
                                          </a:extLst>
                                        </pic:spPr>
                                      </pic:pic>
                                    </a:graphicData>
                                  </a:graphic>
                                </wp:inline>
                              </w:drawing>
                            </w:r>
                            <w:r>
                              <w:rPr>
                                <w:rStyle w:val="DFBodyChar"/>
                              </w:rPr>
                              <w:t xml:space="preserve">                       </w:t>
                            </w:r>
                            <w:r>
                              <w:rPr>
                                <w:noProof/>
                              </w:rPr>
                              <w:drawing>
                                <wp:inline distT="0" distB="0" distL="0" distR="0" wp14:anchorId="26094B60" wp14:editId="4D9D63D0">
                                  <wp:extent cx="503964" cy="914400"/>
                                  <wp:effectExtent l="0" t="0" r="0" b="0"/>
                                  <wp:docPr id="39" name="Picture 3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oun_Temperature_1979336.png"/>
                                          <pic:cNvPicPr/>
                                        </pic:nvPicPr>
                                        <pic:blipFill rotWithShape="1">
                                          <a:blip r:embed="rId20"/>
                                          <a:srcRect l="27160" t="1482" r="27160" b="15638"/>
                                          <a:stretch/>
                                        </pic:blipFill>
                                        <pic:spPr bwMode="auto">
                                          <a:xfrm>
                                            <a:off x="0" y="0"/>
                                            <a:ext cx="503964" cy="914400"/>
                                          </a:xfrm>
                                          <a:prstGeom prst="rect">
                                            <a:avLst/>
                                          </a:prstGeom>
                                          <a:ln>
                                            <a:noFill/>
                                          </a:ln>
                                          <a:extLst>
                                            <a:ext uri="{53640926-AAD7-44D8-BBD7-CCE9431645EC}">
                                              <a14:shadowObscured xmlns:a14="http://schemas.microsoft.com/office/drawing/2010/main"/>
                                            </a:ext>
                                          </a:extLst>
                                        </pic:spPr>
                                      </pic:pic>
                                    </a:graphicData>
                                  </a:graphic>
                                </wp:inline>
                              </w:drawing>
                            </w:r>
                          </w:p>
                          <w:p w14:paraId="7873974F" w14:textId="0C2264A3" w:rsidR="002931B1" w:rsidRPr="00127160" w:rsidRDefault="002931B1" w:rsidP="00987792">
                            <w:pPr>
                              <w:pStyle w:val="DFCaption"/>
                              <w:shd w:val="clear" w:color="auto" w:fill="D9E2F3" w:themeFill="accent1" w:themeFillTint="33"/>
                            </w:pP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1BEFA" id="_x0000_s1027" type="#_x0000_t202" style="position:absolute;margin-left:434.8pt;margin-top:23.7pt;width:486pt;height:195pt;z-index:251632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" stroked="f">
                <v:textbox inset="0,,0">
                  <w:txbxContent>
                    <w:p w14:paraId="23A9FFD6" w14:textId="661F9E2F" w:rsidR="002931B1" w:rsidRDefault="002931B1" w:rsidP="00987792">
                      <w:pPr>
                        <w:pStyle w:val="DFBody"/>
                        <w:shd w:val="clear" w:color="auto" w:fill="D9E2F3" w:themeFill="accent1" w:themeFillTint="33"/>
                        <w:jc w:val="both"/>
                        <w:rPr>
                          <w:b/>
                          <w:bCs/>
                          <w:color w:val="ED7D31" w:themeColor="accent2"/>
                          <w:sz w:val="32"/>
                          <w:szCs w:val="32"/>
                        </w:rPr>
                      </w:pPr>
                      <w:r>
                        <w:rPr>
                          <w:b/>
                          <w:bCs/>
                          <w:color w:val="ED7D31" w:themeColor="accent2"/>
                          <w:sz w:val="32"/>
                          <w:szCs w:val="32"/>
                        </w:rPr>
                        <w:t xml:space="preserve">    Priority Climate-Related Hazards for MVP Planning</w:t>
                      </w:r>
                    </w:p>
                    <w:p w14:paraId="40022CC1" w14:textId="1E7B6D0D" w:rsidR="002931B1" w:rsidRDefault="002931B1" w:rsidP="00987792">
                      <w:pPr>
                        <w:pStyle w:val="DFBody"/>
                        <w:shd w:val="clear" w:color="auto" w:fill="D9E2F3" w:themeFill="accent1" w:themeFillTint="33"/>
                        <w:jc w:val="both"/>
                      </w:pPr>
                    </w:p>
                    <w:p w14:paraId="0013492B" w14:textId="77777777" w:rsidR="002931B1" w:rsidRDefault="002931B1" w:rsidP="00987792">
                      <w:pPr>
                        <w:pStyle w:val="DFBody"/>
                        <w:shd w:val="clear" w:color="auto" w:fill="D9E2F3" w:themeFill="accent1" w:themeFillTint="33"/>
                        <w:jc w:val="both"/>
                      </w:pPr>
                    </w:p>
                    <w:p w14:paraId="04716107" w14:textId="50A76636" w:rsidR="002931B1" w:rsidRDefault="002931B1" w:rsidP="00987792">
                      <w:pPr>
                        <w:pStyle w:val="DFBody"/>
                        <w:shd w:val="clear" w:color="auto" w:fill="D9E2F3" w:themeFill="accent1" w:themeFillTint="33"/>
                        <w:jc w:val="both"/>
                        <w:rPr>
                          <w:rStyle w:val="DFBodyChar"/>
                        </w:rPr>
                      </w:pPr>
                      <w:r>
                        <w:t xml:space="preserve">             </w:t>
                      </w:r>
                      <w:r>
                        <w:rPr>
                          <w:noProof/>
                        </w:rPr>
                        <w:drawing>
                          <wp:inline distT="0" distB="0" distL="0" distR="0" wp14:anchorId="092BC622" wp14:editId="6F5CACA3">
                            <wp:extent cx="1306945" cy="91440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5062" t="25679" r="15062" b="25432"/>
                                    <a:stretch/>
                                  </pic:blipFill>
                                  <pic:spPr bwMode="auto">
                                    <a:xfrm>
                                      <a:off x="0" y="0"/>
                                      <a:ext cx="1306945" cy="9144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7D146E">
                        <w:t xml:space="preserve"> </w:t>
                      </w:r>
                      <w:r>
                        <w:rPr>
                          <w:noProof/>
                        </w:rPr>
                        <w:drawing>
                          <wp:inline distT="0" distB="0" distL="0" distR="0" wp14:anchorId="5157E273" wp14:editId="33972BB9">
                            <wp:extent cx="884858" cy="914400"/>
                            <wp:effectExtent l="0" t="0" r="0" b="0"/>
                            <wp:docPr id="33" name="Picture 3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un_storm_253847_storm by Alexis from the Noun Project_.png"/>
                                    <pic:cNvPicPr/>
                                  </pic:nvPicPr>
                                  <pic:blipFill rotWithShape="1">
                                    <a:blip r:embed="rId18"/>
                                    <a:srcRect l="24115" t="16132" r="24116" b="30371"/>
                                    <a:stretch/>
                                  </pic:blipFill>
                                  <pic:spPr bwMode="auto">
                                    <a:xfrm>
                                      <a:off x="0" y="0"/>
                                      <a:ext cx="884858" cy="914400"/>
                                    </a:xfrm>
                                    <a:prstGeom prst="rect">
                                      <a:avLst/>
                                    </a:prstGeom>
                                    <a:ln>
                                      <a:noFill/>
                                    </a:ln>
                                    <a:extLst>
                                      <a:ext uri="{53640926-AAD7-44D8-BBD7-CCE9431645EC}">
                                        <a14:shadowObscured xmlns:a14="http://schemas.microsoft.com/office/drawing/2010/main"/>
                                      </a:ext>
                                    </a:extLst>
                                  </pic:spPr>
                                </pic:pic>
                              </a:graphicData>
                            </a:graphic>
                          </wp:inline>
                        </w:drawing>
                      </w:r>
                      <w:r w:rsidRPr="007D146E">
                        <w:t xml:space="preserve"> </w:t>
                      </w:r>
                      <w:r>
                        <w:t xml:space="preserve">  </w:t>
                      </w:r>
                      <w:r>
                        <w:rPr>
                          <w:rStyle w:val="DFBodyChar"/>
                        </w:rPr>
                        <w:t xml:space="preserve">                  </w:t>
                      </w:r>
                      <w:r>
                        <w:rPr>
                          <w:noProof/>
                        </w:rPr>
                        <w:drawing>
                          <wp:inline distT="0" distB="0" distL="0" distR="0" wp14:anchorId="34F682D6" wp14:editId="70061505">
                            <wp:extent cx="786346" cy="914400"/>
                            <wp:effectExtent l="0" t="0" r="0" b="0"/>
                            <wp:docPr id="38" name="Picture 3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ree by Liane Kirschner from the Noun Project.png"/>
                                    <pic:cNvPicPr/>
                                  </pic:nvPicPr>
                                  <pic:blipFill rotWithShape="1">
                                    <a:blip r:embed="rId19"/>
                                    <a:srcRect l="16050" t="3786" r="15721" b="16873"/>
                                    <a:stretch/>
                                  </pic:blipFill>
                                  <pic:spPr bwMode="auto">
                                    <a:xfrm>
                                      <a:off x="0" y="0"/>
                                      <a:ext cx="786346" cy="914400"/>
                                    </a:xfrm>
                                    <a:prstGeom prst="rect">
                                      <a:avLst/>
                                    </a:prstGeom>
                                    <a:ln>
                                      <a:noFill/>
                                    </a:ln>
                                    <a:extLst>
                                      <a:ext uri="{53640926-AAD7-44D8-BBD7-CCE9431645EC}">
                                        <a14:shadowObscured xmlns:a14="http://schemas.microsoft.com/office/drawing/2010/main"/>
                                      </a:ext>
                                    </a:extLst>
                                  </pic:spPr>
                                </pic:pic>
                              </a:graphicData>
                            </a:graphic>
                          </wp:inline>
                        </w:drawing>
                      </w:r>
                      <w:r>
                        <w:rPr>
                          <w:rStyle w:val="DFBodyChar"/>
                        </w:rPr>
                        <w:t xml:space="preserve">                       </w:t>
                      </w:r>
                      <w:r>
                        <w:rPr>
                          <w:noProof/>
                        </w:rPr>
                        <w:drawing>
                          <wp:inline distT="0" distB="0" distL="0" distR="0" wp14:anchorId="26094B60" wp14:editId="4D9D63D0">
                            <wp:extent cx="503964" cy="914400"/>
                            <wp:effectExtent l="0" t="0" r="0" b="0"/>
                            <wp:docPr id="39" name="Picture 3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oun_Temperature_1979336.png"/>
                                    <pic:cNvPicPr/>
                                  </pic:nvPicPr>
                                  <pic:blipFill rotWithShape="1">
                                    <a:blip r:embed="rId20"/>
                                    <a:srcRect l="27160" t="1482" r="27160" b="15638"/>
                                    <a:stretch/>
                                  </pic:blipFill>
                                  <pic:spPr bwMode="auto">
                                    <a:xfrm>
                                      <a:off x="0" y="0"/>
                                      <a:ext cx="503964" cy="914400"/>
                                    </a:xfrm>
                                    <a:prstGeom prst="rect">
                                      <a:avLst/>
                                    </a:prstGeom>
                                    <a:ln>
                                      <a:noFill/>
                                    </a:ln>
                                    <a:extLst>
                                      <a:ext uri="{53640926-AAD7-44D8-BBD7-CCE9431645EC}">
                                        <a14:shadowObscured xmlns:a14="http://schemas.microsoft.com/office/drawing/2010/main"/>
                                      </a:ext>
                                    </a:extLst>
                                  </pic:spPr>
                                </pic:pic>
                              </a:graphicData>
                            </a:graphic>
                          </wp:inline>
                        </w:drawing>
                      </w:r>
                    </w:p>
                    <w:p w14:paraId="7873974F" w14:textId="0C2264A3" w:rsidR="002931B1" w:rsidRPr="00127160" w:rsidRDefault="002931B1" w:rsidP="00987792">
                      <w:pPr>
                        <w:pStyle w:val="DFCaption"/>
                        <w:shd w:val="clear" w:color="auto" w:fill="D9E2F3" w:themeFill="accent1" w:themeFillTint="33"/>
                      </w:pPr>
                    </w:p>
                  </w:txbxContent>
                </v:textbox>
                <w10:wrap type="square" anchorx="margin"/>
              </v:shape>
            </w:pict>
          </mc:Fallback>
        </mc:AlternateContent>
      </w:r>
    </w:p>
    <w:p w14:paraId="1B2E1E15" w14:textId="5344BC42" w:rsidR="00987792" w:rsidRDefault="00987792" w:rsidP="00987792">
      <w:pPr>
        <w:pStyle w:val="DFCaption"/>
      </w:pPr>
      <w:bookmarkStart w:id="30" w:name="_Toc52376221"/>
      <w:r w:rsidRPr="00127160">
        <w:rPr>
          <w:rStyle w:val="DFBodyChar"/>
          <w:sz w:val="20"/>
        </w:rPr>
        <w:t>Flooding, Severe Storms, Ecosystem Change,</w:t>
      </w:r>
      <w:r>
        <w:rPr>
          <w:rStyle w:val="DFBodyChar"/>
          <w:sz w:val="20"/>
        </w:rPr>
        <w:t xml:space="preserve"> and</w:t>
      </w:r>
      <w:r w:rsidRPr="00127160">
        <w:rPr>
          <w:rStyle w:val="DFBodyChar"/>
          <w:sz w:val="20"/>
        </w:rPr>
        <w:t xml:space="preserve"> Average and Extreme Temperatures</w:t>
      </w:r>
      <w:r>
        <w:rPr>
          <w:rStyle w:val="DFBodyChar"/>
          <w:sz w:val="20"/>
        </w:rPr>
        <w:t xml:space="preserve"> and Drought </w:t>
      </w:r>
      <w:r w:rsidRPr="00127160">
        <w:rPr>
          <w:rStyle w:val="DFBodyChar"/>
          <w:sz w:val="20"/>
        </w:rPr>
        <w:t xml:space="preserve">are the </w:t>
      </w:r>
      <w:r>
        <w:rPr>
          <w:rStyle w:val="DFBodyChar"/>
          <w:sz w:val="20"/>
        </w:rPr>
        <w:t>city</w:t>
      </w:r>
      <w:r w:rsidRPr="00127160">
        <w:rPr>
          <w:rStyle w:val="DFBodyChar"/>
          <w:sz w:val="20"/>
        </w:rPr>
        <w:t xml:space="preserve">’s top climate-related natural hazards according to participants </w:t>
      </w:r>
      <w:r>
        <w:rPr>
          <w:rStyle w:val="DFBodyChar"/>
          <w:sz w:val="20"/>
        </w:rPr>
        <w:t>in Gardner’s</w:t>
      </w:r>
      <w:r w:rsidRPr="00127160">
        <w:rPr>
          <w:rStyle w:val="DFBodyChar"/>
          <w:sz w:val="20"/>
        </w:rPr>
        <w:t xml:space="preserve"> MVP Workshop </w:t>
      </w:r>
      <w:r>
        <w:rPr>
          <w:rStyle w:val="DFBodyChar"/>
          <w:sz w:val="20"/>
        </w:rPr>
        <w:br/>
      </w:r>
      <w:r w:rsidRPr="00127160">
        <w:rPr>
          <w:rStyle w:val="DFBodyChar"/>
          <w:sz w:val="20"/>
        </w:rPr>
        <w:t>(Sources, left to right: Flood by Iconathon US from Noun Project, Storm by Alexis from the Noun Project, Tree by Liane Kirschner from the Noun Project, Temperature by Vectors Market from Noun Projec</w:t>
      </w:r>
      <w:r>
        <w:rPr>
          <w:rStyle w:val="DFBodyChar"/>
          <w:sz w:val="20"/>
        </w:rPr>
        <w:t>t</w:t>
      </w:r>
      <w:r w:rsidRPr="00127160">
        <w:rPr>
          <w:rStyle w:val="DFBodyChar"/>
          <w:sz w:val="20"/>
        </w:rPr>
        <w:t>)</w:t>
      </w:r>
    </w:p>
    <w:p w14:paraId="5583F6E3" w14:textId="77777777" w:rsidR="00817DA2" w:rsidRDefault="00817DA2">
      <w:pPr>
        <w:spacing w:after="160" w:line="259" w:lineRule="auto"/>
      </w:pPr>
    </w:p>
    <w:p w14:paraId="0E808927" w14:textId="77777777" w:rsidR="00817DA2" w:rsidRDefault="00817DA2">
      <w:pPr>
        <w:spacing w:after="160" w:line="259" w:lineRule="auto"/>
      </w:pPr>
    </w:p>
    <w:p w14:paraId="162673A3" w14:textId="42A351A9" w:rsidR="00987792" w:rsidRDefault="00987792">
      <w:pPr>
        <w:spacing w:after="160" w:line="259" w:lineRule="auto"/>
        <w:rPr>
          <w:rFonts w:ascii="Century Gothic" w:hAnsi="Century Gothic"/>
          <w:color w:val="E97117"/>
          <w:sz w:val="26"/>
          <w:szCs w:val="26"/>
        </w:rPr>
      </w:pPr>
      <w:r>
        <w:br w:type="page"/>
      </w:r>
    </w:p>
    <w:p w14:paraId="656A44FC" w14:textId="1F2CD650" w:rsidR="005C2145" w:rsidRDefault="00D156CE" w:rsidP="005C2145">
      <w:pPr>
        <w:pStyle w:val="DFHeading2"/>
      </w:pPr>
      <w:r w:rsidRPr="00D156CE">
        <w:t>Areas of Concern (Specific Locations)</w:t>
      </w:r>
      <w:bookmarkEnd w:id="30"/>
    </w:p>
    <w:p w14:paraId="003F0D2E" w14:textId="1D002A35" w:rsidR="00D156CE" w:rsidRPr="00D156CE" w:rsidRDefault="00D156CE" w:rsidP="003366CE">
      <w:pPr>
        <w:pStyle w:val="DFBody"/>
      </w:pPr>
      <w:r w:rsidRPr="00D156CE">
        <w:t xml:space="preserve">Workshop groups mapped specific locations where natural hazards are particularly problematic. </w:t>
      </w:r>
      <w:r w:rsidRPr="0022435E">
        <w:rPr>
          <w:highlight w:val="yellow"/>
        </w:rPr>
        <w:t>The</w:t>
      </w:r>
      <w:r w:rsidR="00797F8A" w:rsidRPr="0022435E">
        <w:rPr>
          <w:highlight w:val="yellow"/>
        </w:rPr>
        <w:t xml:space="preserve"> marked</w:t>
      </w:r>
      <w:r w:rsidR="00D52FF9" w:rsidRPr="0022435E">
        <w:rPr>
          <w:highlight w:val="yellow"/>
        </w:rPr>
        <w:t>-</w:t>
      </w:r>
      <w:r w:rsidR="00797F8A" w:rsidRPr="0022435E">
        <w:rPr>
          <w:highlight w:val="yellow"/>
        </w:rPr>
        <w:t xml:space="preserve">up maps are included in </w:t>
      </w:r>
      <w:r w:rsidR="00E215F4" w:rsidRPr="0022435E">
        <w:rPr>
          <w:highlight w:val="yellow"/>
        </w:rPr>
        <w:t xml:space="preserve">the </w:t>
      </w:r>
      <w:r w:rsidR="00797F8A" w:rsidRPr="0022435E">
        <w:rPr>
          <w:highlight w:val="yellow"/>
        </w:rPr>
        <w:t>Appendix to this report.</w:t>
      </w:r>
      <w:r w:rsidR="00797F8A">
        <w:t xml:space="preserve"> Specific areas of concern include</w:t>
      </w:r>
      <w:r w:rsidRPr="00D156CE">
        <w:t xml:space="preserve">: </w:t>
      </w:r>
    </w:p>
    <w:p w14:paraId="5356B48C" w14:textId="49543597" w:rsidR="005C24B6" w:rsidRDefault="005C24B6" w:rsidP="00B7245D">
      <w:pPr>
        <w:pStyle w:val="DFBody"/>
        <w:numPr>
          <w:ilvl w:val="0"/>
          <w:numId w:val="12"/>
        </w:numPr>
      </w:pPr>
      <w:r>
        <w:t>Crystal Lake dike, which has no spillway and sits immediately uphill from Main St.</w:t>
      </w:r>
    </w:p>
    <w:p w14:paraId="3E98AE48" w14:textId="737C03C7" w:rsidR="005C24B6" w:rsidRDefault="005C24B6" w:rsidP="00B7245D">
      <w:pPr>
        <w:pStyle w:val="DFBody"/>
        <w:numPr>
          <w:ilvl w:val="0"/>
          <w:numId w:val="12"/>
        </w:numPr>
      </w:pPr>
      <w:r>
        <w:t>Various smaller dams, including Ramsdall Dam, Hilchey Pond Dam, Wrights Earth Dam, Bents Pond Dam, Parkers Pond Dam, Wayside Pond Dam, Mahoney Brook Dam, Travers Dam, Perley Brook Dam</w:t>
      </w:r>
    </w:p>
    <w:p w14:paraId="386F0FE6" w14:textId="30C46FE8" w:rsidR="00FF5AE8" w:rsidRDefault="00E215F4" w:rsidP="00B7245D">
      <w:pPr>
        <w:pStyle w:val="DFBody"/>
        <w:numPr>
          <w:ilvl w:val="0"/>
          <w:numId w:val="12"/>
        </w:numPr>
      </w:pPr>
      <w:r>
        <w:t>Roads that may flood</w:t>
      </w:r>
      <w:r w:rsidR="007F57D2">
        <w:t xml:space="preserve"> due to undersized culverts</w:t>
      </w:r>
      <w:r w:rsidR="00DA2099">
        <w:t>:</w:t>
      </w:r>
      <w:r>
        <w:t xml:space="preserve"> Whitney Street, Chestnut and Main St</w:t>
      </w:r>
      <w:r w:rsidR="0035101D">
        <w:t xml:space="preserve"> / Union Square</w:t>
      </w:r>
      <w:r>
        <w:t>,</w:t>
      </w:r>
      <w:r w:rsidR="0035101D">
        <w:t xml:space="preserve"> Parker/ Ash/ Monadnock Streets</w:t>
      </w:r>
      <w:r w:rsidR="0098593D">
        <w:t xml:space="preserve">. Bailey Brook Bridge over Clark Street, Century Way </w:t>
      </w:r>
      <w:ins w:id="31" w:author="Jeffrey Legros" w:date="2020-10-13T13:55:00Z">
        <w:r w:rsidR="006D377D">
          <w:t xml:space="preserve"> </w:t>
        </w:r>
        <w:commentRangeStart w:id="32"/>
        <w:r w:rsidR="006D377D">
          <w:t xml:space="preserve"> </w:t>
        </w:r>
      </w:ins>
      <w:commentRangeEnd w:id="32"/>
      <w:ins w:id="33" w:author="Jeffrey Legros" w:date="2020-10-13T13:56:00Z">
        <w:r w:rsidR="006D377D">
          <w:rPr>
            <w:rStyle w:val="CommentReference"/>
            <w:rFonts w:asciiTheme="minorHAnsi" w:hAnsiTheme="minorHAnsi"/>
          </w:rPr>
          <w:commentReference w:id="32"/>
        </w:r>
      </w:ins>
      <w:r w:rsidR="0098593D">
        <w:t>culverts, Bridge Street</w:t>
      </w:r>
      <w:r w:rsidR="00DA2099">
        <w:t xml:space="preserve">, airport access road, Keyes Rd, </w:t>
      </w:r>
      <w:commentRangeStart w:id="34"/>
      <w:r w:rsidR="00DA2099">
        <w:t>Century Way</w:t>
      </w:r>
      <w:r>
        <w:t xml:space="preserve"> </w:t>
      </w:r>
      <w:commentRangeEnd w:id="34"/>
      <w:r w:rsidR="006D377D">
        <w:rPr>
          <w:rStyle w:val="CommentReference"/>
          <w:rFonts w:asciiTheme="minorHAnsi" w:hAnsiTheme="minorHAnsi"/>
        </w:rPr>
        <w:commentReference w:id="34"/>
      </w:r>
    </w:p>
    <w:p w14:paraId="63D6242C" w14:textId="75E19173" w:rsidR="004E0226" w:rsidRDefault="004E0226" w:rsidP="00B7245D">
      <w:pPr>
        <w:pStyle w:val="DFBody"/>
        <w:numPr>
          <w:ilvl w:val="0"/>
          <w:numId w:val="12"/>
        </w:numPr>
      </w:pPr>
      <w:r>
        <w:t>North Central Correctional Institute</w:t>
      </w:r>
      <w:r w:rsidR="000625BF">
        <w:t>,</w:t>
      </w:r>
      <w:r>
        <w:t xml:space="preserve"> a state-operated prison located in Gardner</w:t>
      </w:r>
    </w:p>
    <w:p w14:paraId="074A05D6" w14:textId="33E75BA9" w:rsidR="00797F8A" w:rsidRDefault="005C24B6" w:rsidP="00B7245D">
      <w:pPr>
        <w:pStyle w:val="DFBody"/>
        <w:numPr>
          <w:ilvl w:val="0"/>
          <w:numId w:val="12"/>
        </w:numPr>
      </w:pPr>
      <w:r>
        <w:t>Sludge landfill, whose on</w:t>
      </w:r>
      <w:r w:rsidR="000625BF">
        <w:t>-</w:t>
      </w:r>
      <w:r>
        <w:t>site stor</w:t>
      </w:r>
      <w:r w:rsidR="00FA50BE">
        <w:t>mwater system may be threatened by increasing storms</w:t>
      </w:r>
    </w:p>
    <w:p w14:paraId="14B84006" w14:textId="325C4F07" w:rsidR="0072519B" w:rsidRDefault="17E0F441" w:rsidP="00B7245D">
      <w:pPr>
        <w:pStyle w:val="DFBody"/>
        <w:numPr>
          <w:ilvl w:val="0"/>
          <w:numId w:val="12"/>
        </w:numPr>
      </w:pPr>
      <w:r w:rsidRPr="004155BD">
        <w:rPr>
          <w:color w:val="000000" w:themeColor="text1"/>
        </w:rPr>
        <w:t>Priority</w:t>
      </w:r>
      <w:r w:rsidRPr="00C25D18">
        <w:rPr>
          <w:color w:val="000000" w:themeColor="text1"/>
        </w:rPr>
        <w:t xml:space="preserve"> </w:t>
      </w:r>
      <w:r w:rsidR="00C25D18">
        <w:rPr>
          <w:color w:val="000000" w:themeColor="text1"/>
        </w:rPr>
        <w:t xml:space="preserve">areas </w:t>
      </w:r>
      <w:r w:rsidRPr="00C25D18">
        <w:rPr>
          <w:color w:val="000000" w:themeColor="text1"/>
        </w:rPr>
        <w:t xml:space="preserve">for conservation </w:t>
      </w:r>
      <w:r w:rsidRPr="004155BD">
        <w:rPr>
          <w:color w:val="000000" w:themeColor="text1"/>
        </w:rPr>
        <w:t xml:space="preserve">and restoration </w:t>
      </w:r>
      <w:r w:rsidRPr="00C25D18">
        <w:rPr>
          <w:color w:val="000000" w:themeColor="text1"/>
        </w:rPr>
        <w:t xml:space="preserve">including </w:t>
      </w:r>
      <w:r w:rsidRPr="004155BD">
        <w:rPr>
          <w:color w:val="000000" w:themeColor="text1"/>
        </w:rPr>
        <w:t xml:space="preserve">large, undeveloped tracks of land </w:t>
      </w:r>
      <w:r w:rsidR="00FA50BE">
        <w:rPr>
          <w:color w:val="000000" w:themeColor="text1"/>
        </w:rPr>
        <w:t>within Water Supply Protection Area</w:t>
      </w:r>
      <w:r w:rsidR="004E0226">
        <w:rPr>
          <w:color w:val="000000" w:themeColor="text1"/>
        </w:rPr>
        <w:t>, and undeveloped areas of wetland with flood control potential</w:t>
      </w:r>
      <w:r w:rsidRPr="00C25D18">
        <w:rPr>
          <w:color w:val="000000" w:themeColor="text1"/>
        </w:rPr>
        <w:t>.</w:t>
      </w:r>
      <w:r>
        <w:t xml:space="preserve"> </w:t>
      </w:r>
    </w:p>
    <w:p w14:paraId="739FB321" w14:textId="1C923CB9" w:rsidR="0072519B" w:rsidRDefault="0072519B" w:rsidP="00B7245D">
      <w:pPr>
        <w:pStyle w:val="DFBody"/>
        <w:numPr>
          <w:ilvl w:val="0"/>
          <w:numId w:val="12"/>
        </w:numPr>
      </w:pPr>
      <w:r>
        <w:t>Areas of beaver activity with potential to flood roads or other infrastructure</w:t>
      </w:r>
    </w:p>
    <w:p w14:paraId="50A7EAF4" w14:textId="149D50CF" w:rsidR="0072519B" w:rsidRDefault="004E0226" w:rsidP="00B7245D">
      <w:pPr>
        <w:pStyle w:val="DFBody"/>
        <w:numPr>
          <w:ilvl w:val="0"/>
          <w:numId w:val="12"/>
        </w:numPr>
      </w:pPr>
      <w:r>
        <w:t>Olde English Village, a low</w:t>
      </w:r>
      <w:r w:rsidR="000625BF">
        <w:t>-</w:t>
      </w:r>
      <w:r>
        <w:t>income population farther from downtown resources</w:t>
      </w:r>
    </w:p>
    <w:p w14:paraId="151C246A" w14:textId="690F0E66" w:rsidR="00797F8A" w:rsidRDefault="004E0226" w:rsidP="00B7245D">
      <w:pPr>
        <w:pStyle w:val="DFBody"/>
        <w:numPr>
          <w:ilvl w:val="0"/>
          <w:numId w:val="12"/>
        </w:numPr>
      </w:pPr>
      <w:r>
        <w:t>Heritage Village, a 55+ community with only one entrance that’s prone to flooding</w:t>
      </w:r>
    </w:p>
    <w:p w14:paraId="1953DBB7" w14:textId="5B81B5D6" w:rsidR="74945B1E" w:rsidRDefault="004E0226" w:rsidP="00B7245D">
      <w:pPr>
        <w:pStyle w:val="DFBody"/>
        <w:numPr>
          <w:ilvl w:val="0"/>
          <w:numId w:val="12"/>
        </w:numPr>
      </w:pPr>
      <w:r>
        <w:t>High School and Middle School</w:t>
      </w:r>
      <w:r w:rsidR="0022435E">
        <w:t>, facilities that</w:t>
      </w:r>
      <w:r>
        <w:t xml:space="preserve"> have AC window units which may not be adequate as summer season extends</w:t>
      </w:r>
    </w:p>
    <w:p w14:paraId="1FFEC01C" w14:textId="227FFB79" w:rsidR="00FF5AE8" w:rsidRDefault="004E0226" w:rsidP="00B7245D">
      <w:pPr>
        <w:pStyle w:val="DFBody"/>
        <w:numPr>
          <w:ilvl w:val="0"/>
          <w:numId w:val="12"/>
        </w:numPr>
      </w:pPr>
      <w:r>
        <w:t xml:space="preserve">Cooling shelter is currently </w:t>
      </w:r>
      <w:commentRangeStart w:id="35"/>
      <w:r>
        <w:t>small</w:t>
      </w:r>
      <w:commentRangeEnd w:id="35"/>
      <w:r w:rsidR="0078411C">
        <w:rPr>
          <w:rStyle w:val="CommentReference"/>
          <w:rFonts w:asciiTheme="minorHAnsi" w:hAnsiTheme="minorHAnsi"/>
        </w:rPr>
        <w:commentReference w:id="35"/>
      </w:r>
      <w:r>
        <w:t xml:space="preserve"> (in a </w:t>
      </w:r>
      <w:commentRangeStart w:id="36"/>
      <w:r>
        <w:t>restaurant</w:t>
      </w:r>
      <w:commentRangeEnd w:id="36"/>
      <w:r w:rsidR="0078411C">
        <w:rPr>
          <w:rStyle w:val="CommentReference"/>
          <w:rFonts w:asciiTheme="minorHAnsi" w:hAnsiTheme="minorHAnsi"/>
        </w:rPr>
        <w:commentReference w:id="36"/>
      </w:r>
      <w:r>
        <w:t>) and not well-known</w:t>
      </w:r>
    </w:p>
    <w:p w14:paraId="00F62246" w14:textId="108232F5" w:rsidR="004E0226" w:rsidRDefault="004E0226" w:rsidP="00B7245D">
      <w:pPr>
        <w:pStyle w:val="DFBody"/>
        <w:numPr>
          <w:ilvl w:val="0"/>
          <w:numId w:val="12"/>
        </w:numPr>
      </w:pPr>
      <w:r>
        <w:t xml:space="preserve">Mount Wachusett Community </w:t>
      </w:r>
      <w:commentRangeStart w:id="37"/>
      <w:r>
        <w:t>College</w:t>
      </w:r>
      <w:commentRangeEnd w:id="37"/>
      <w:r w:rsidR="0078411C">
        <w:rPr>
          <w:rStyle w:val="CommentReference"/>
          <w:rFonts w:asciiTheme="minorHAnsi" w:hAnsiTheme="minorHAnsi"/>
        </w:rPr>
        <w:commentReference w:id="37"/>
      </w:r>
    </w:p>
    <w:p w14:paraId="2BC82856" w14:textId="77777777" w:rsidR="00AB75E7" w:rsidRPr="00127160" w:rsidRDefault="00AB75E7" w:rsidP="00127160">
      <w:pPr>
        <w:pStyle w:val="DFBody"/>
      </w:pPr>
    </w:p>
    <w:p w14:paraId="2D0245A4" w14:textId="48E3788D" w:rsidR="003A2B44" w:rsidRDefault="003A2B44" w:rsidP="00AB75E7">
      <w:pPr>
        <w:pStyle w:val="DFBody"/>
      </w:pPr>
    </w:p>
    <w:p w14:paraId="3DCF86ED" w14:textId="77777777" w:rsidR="00987792" w:rsidRDefault="00987792" w:rsidP="003366CE">
      <w:pPr>
        <w:pStyle w:val="DFHeading1"/>
      </w:pPr>
      <w:bookmarkStart w:id="38" w:name="_Toc52376222"/>
      <w:r>
        <w:br w:type="page"/>
      </w:r>
    </w:p>
    <w:p w14:paraId="74A19AF8" w14:textId="51301CD9" w:rsidR="00D156CE" w:rsidRPr="00D156CE" w:rsidRDefault="00D156CE" w:rsidP="003366CE">
      <w:pPr>
        <w:pStyle w:val="DFHeading1"/>
      </w:pPr>
      <w:r w:rsidRPr="00D156CE">
        <w:t>4. Current Concerns and Challenges Presented By Hazards and Climate Change</w:t>
      </w:r>
      <w:bookmarkEnd w:id="38"/>
    </w:p>
    <w:p w14:paraId="76C31CF8" w14:textId="0F6A4DB0" w:rsidR="00D156CE" w:rsidRPr="00D156CE" w:rsidRDefault="000741E3" w:rsidP="003366CE">
      <w:pPr>
        <w:pStyle w:val="DFHeading2"/>
      </w:pPr>
      <w:bookmarkStart w:id="39" w:name="_Toc52376223"/>
      <w:r>
        <w:t xml:space="preserve">Projected Changes in </w:t>
      </w:r>
      <w:r w:rsidR="008D3C6C">
        <w:t>Gardner</w:t>
      </w:r>
      <w:r>
        <w:t>’s Climate</w:t>
      </w:r>
      <w:bookmarkEnd w:id="39"/>
    </w:p>
    <w:p w14:paraId="6321D50A" w14:textId="77777777" w:rsidR="00866EFD" w:rsidRDefault="00866EFD" w:rsidP="003366CE">
      <w:pPr>
        <w:pStyle w:val="DFBody"/>
      </w:pPr>
    </w:p>
    <w:p w14:paraId="363B401E" w14:textId="2B792F8C" w:rsidR="00D156CE" w:rsidRPr="00D156CE" w:rsidRDefault="005A5B0B" w:rsidP="003366CE">
      <w:pPr>
        <w:pStyle w:val="DFBody"/>
      </w:pPr>
      <w:r w:rsidRPr="00D156CE">
        <w:t>To</w:t>
      </w:r>
      <w:r w:rsidR="00D156CE" w:rsidRPr="00D156CE">
        <w:t xml:space="preserve"> prepare for the future, </w:t>
      </w:r>
      <w:r w:rsidR="008D3C6C">
        <w:t>Gardner</w:t>
      </w:r>
      <w:r w:rsidR="00D156CE" w:rsidRPr="00D156CE">
        <w:t xml:space="preserve"> needs to know how </w:t>
      </w:r>
      <w:r w:rsidR="001E2702">
        <w:t xml:space="preserve">the </w:t>
      </w:r>
      <w:r w:rsidR="008D3C6C">
        <w:t>area’s climate</w:t>
      </w:r>
      <w:r w:rsidR="001E2702">
        <w:t xml:space="preserve"> may change over the coming decades and how that </w:t>
      </w:r>
      <w:r w:rsidR="00D156CE" w:rsidRPr="00D156CE">
        <w:t xml:space="preserve">will impact natural hazards. The workshop built on the following key information resources: </w:t>
      </w:r>
      <w:r w:rsidR="001676DB">
        <w:t xml:space="preserve">The </w:t>
      </w:r>
      <w:r w:rsidR="008D3C6C">
        <w:t xml:space="preserve">Montachusett Hazard Mitigation Plan </w:t>
      </w:r>
      <w:r w:rsidR="0022435E">
        <w:t>2015 Update</w:t>
      </w:r>
      <w:r w:rsidR="00D156CE" w:rsidRPr="00D156CE">
        <w:t xml:space="preserve">, the 2018 Massachusetts State Hazard Mitigation and Climate Adaptation Plan, and </w:t>
      </w:r>
      <w:r w:rsidR="001676DB">
        <w:t>“</w:t>
      </w:r>
      <w:r w:rsidR="00D156CE" w:rsidRPr="00D156CE">
        <w:t xml:space="preserve">Massachusetts Climate Change Projections” by Northeast Climate Science Center at the University of Massachusetts. </w:t>
      </w:r>
    </w:p>
    <w:p w14:paraId="057E33A1" w14:textId="77777777" w:rsidR="00866EFD" w:rsidRDefault="00866EFD" w:rsidP="00866EFD">
      <w:pPr>
        <w:pStyle w:val="DFBody"/>
        <w:rPr>
          <w:noProof/>
        </w:rPr>
      </w:pPr>
      <w:r>
        <w:rPr>
          <w:noProof/>
        </w:rPr>
        <w:drawing>
          <wp:inline distT="0" distB="0" distL="0" distR="0" wp14:anchorId="76CCD0F8" wp14:editId="2A79B7E6">
            <wp:extent cx="2921674"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r="31790" b="27193"/>
                    <a:stretch/>
                  </pic:blipFill>
                  <pic:spPr bwMode="auto">
                    <a:xfrm>
                      <a:off x="0" y="0"/>
                      <a:ext cx="2983574" cy="280131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A90CB7F" wp14:editId="3FDB91EA">
            <wp:extent cx="3019425" cy="279078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r="30603" b="27448"/>
                    <a:stretch/>
                  </pic:blipFill>
                  <pic:spPr bwMode="auto">
                    <a:xfrm>
                      <a:off x="0" y="0"/>
                      <a:ext cx="3048264" cy="2817438"/>
                    </a:xfrm>
                    <a:prstGeom prst="rect">
                      <a:avLst/>
                    </a:prstGeom>
                    <a:noFill/>
                    <a:ln>
                      <a:noFill/>
                    </a:ln>
                    <a:extLst>
                      <a:ext uri="{53640926-AAD7-44D8-BBD7-CCE9431645EC}">
                        <a14:shadowObscured xmlns:a14="http://schemas.microsoft.com/office/drawing/2010/main"/>
                      </a:ext>
                    </a:extLst>
                  </pic:spPr>
                </pic:pic>
              </a:graphicData>
            </a:graphic>
          </wp:inline>
        </w:drawing>
      </w:r>
    </w:p>
    <w:p w14:paraId="1C62630A" w14:textId="5C311D21" w:rsidR="00866EFD" w:rsidRDefault="00866EFD" w:rsidP="00866EFD">
      <w:pPr>
        <w:pStyle w:val="DFCaption"/>
      </w:pPr>
      <w:r>
        <w:t xml:space="preserve">Climate Change Projections for the Millers River Basin from the </w:t>
      </w:r>
      <w:r w:rsidRPr="00D156CE">
        <w:t>Northeast Climate Science Center at the University of Massachusetts</w:t>
      </w:r>
      <w:r>
        <w:t xml:space="preserve"> (Source: Resilientma.org, </w:t>
      </w:r>
      <w:hyperlink r:id="rId23" w:history="1">
        <w:r w:rsidRPr="00884EEE">
          <w:rPr>
            <w:rStyle w:val="Hyperlink"/>
          </w:rPr>
          <w:t>http://resilientma.org/datagrapher/?c=Temp/basin/maxt/ANN/Millers/</w:t>
        </w:r>
      </w:hyperlink>
      <w:r>
        <w:t>)</w:t>
      </w:r>
    </w:p>
    <w:p w14:paraId="1A1799A4" w14:textId="53E89329" w:rsidR="00D156CE" w:rsidRPr="00D156CE" w:rsidRDefault="00D156CE" w:rsidP="003366CE">
      <w:pPr>
        <w:pStyle w:val="DFBody"/>
      </w:pPr>
      <w:r w:rsidRPr="00D156CE">
        <w:t>Although there is uncertainty about how rapidly the climate will change over the coming decades or how extreme the results will be, we do know the general direction of climate change</w:t>
      </w:r>
      <w:r w:rsidR="0022435E">
        <w:t>.</w:t>
      </w:r>
      <w:r w:rsidRPr="00D156CE">
        <w:t xml:space="preserve"> </w:t>
      </w:r>
      <w:r w:rsidR="0022435E">
        <w:t>F</w:t>
      </w:r>
      <w:r w:rsidRPr="00D156CE">
        <w:t>rom that we can generally predict how climate change will influence natural hazards.  We know that annual air temperatures in the Northeast have been warming at an average rate of 0.5°F (nearly 0.26°C) per decade since 1970. Winter temperatures have been rising at a faster rate of 0.9°F per decade on average.</w:t>
      </w:r>
      <w:r w:rsidR="001676DB" w:rsidRPr="00FD29D1">
        <w:rPr>
          <w:rStyle w:val="FootnoteReference"/>
        </w:rPr>
        <w:footnoteReference w:id="4"/>
      </w:r>
      <w:r w:rsidRPr="00D156CE">
        <w:t xml:space="preserve"> The increases in temperature are projected to accelerate over the coming decades. Climate projections for the </w:t>
      </w:r>
      <w:r w:rsidR="006D4B6B">
        <w:t>Millers</w:t>
      </w:r>
      <w:r w:rsidRPr="00D156CE">
        <w:t xml:space="preserve"> River Watershed that were produced by the Northeast Climate Science Center at the University of Massachusetts predict that by </w:t>
      </w:r>
      <w:r w:rsidR="007052ED">
        <w:t xml:space="preserve">the </w:t>
      </w:r>
      <w:r w:rsidRPr="00D156CE">
        <w:t>2050</w:t>
      </w:r>
      <w:r w:rsidR="007052ED">
        <w:t>s</w:t>
      </w:r>
      <w:r w:rsidRPr="00D156CE">
        <w:t xml:space="preserve">: </w:t>
      </w:r>
    </w:p>
    <w:p w14:paraId="166DDAC8" w14:textId="53514A17" w:rsidR="00D156CE" w:rsidRPr="00D156CE" w:rsidRDefault="00D156CE" w:rsidP="00A77D39">
      <w:pPr>
        <w:pStyle w:val="DFBody"/>
        <w:numPr>
          <w:ilvl w:val="0"/>
          <w:numId w:val="4"/>
        </w:numPr>
      </w:pPr>
      <w:r w:rsidRPr="00D156CE">
        <w:t xml:space="preserve">Average annual temperature will rise </w:t>
      </w:r>
      <w:r w:rsidR="006F1C28">
        <w:t>5.4</w:t>
      </w:r>
      <w:r w:rsidRPr="00D156CE">
        <w:t>°F (</w:t>
      </w:r>
      <w:r w:rsidR="006F1C28">
        <w:t>4</w:t>
      </w:r>
      <w:r w:rsidRPr="00D156CE">
        <w:t>-</w:t>
      </w:r>
      <w:r w:rsidR="006F1C28">
        <w:t>26</w:t>
      </w:r>
      <w:r w:rsidRPr="00D156CE">
        <w:t>%)</w:t>
      </w:r>
    </w:p>
    <w:p w14:paraId="4DB0A8BC" w14:textId="77777777" w:rsidR="0022435E" w:rsidRDefault="00D156CE" w:rsidP="00A77D39">
      <w:pPr>
        <w:pStyle w:val="DFBody"/>
        <w:numPr>
          <w:ilvl w:val="0"/>
          <w:numId w:val="4"/>
        </w:numPr>
      </w:pPr>
      <w:r w:rsidRPr="00D156CE">
        <w:t>Average winter temperatures will rise from 2</w:t>
      </w:r>
      <w:r w:rsidR="007052ED">
        <w:t>3</w:t>
      </w:r>
      <w:r w:rsidRPr="00D156CE">
        <w:t xml:space="preserve">° to </w:t>
      </w:r>
      <w:r w:rsidR="006F1C28">
        <w:t>29</w:t>
      </w:r>
      <w:r w:rsidR="007052ED" w:rsidRPr="00D156CE">
        <w:t>°</w:t>
      </w:r>
    </w:p>
    <w:p w14:paraId="0F6EF8F6" w14:textId="5AA5BB79" w:rsidR="00D156CE" w:rsidRPr="00D156CE" w:rsidRDefault="0022435E" w:rsidP="00A77D39">
      <w:pPr>
        <w:pStyle w:val="DFBody"/>
        <w:numPr>
          <w:ilvl w:val="0"/>
          <w:numId w:val="4"/>
        </w:numPr>
      </w:pPr>
      <w:r>
        <w:t xml:space="preserve">There will be </w:t>
      </w:r>
      <w:r w:rsidR="00615506">
        <w:t xml:space="preserve">significantly </w:t>
      </w:r>
      <w:r>
        <w:t>fewer days below freezing</w:t>
      </w:r>
      <w:r w:rsidR="00CC6894">
        <w:t xml:space="preserve"> per year</w:t>
      </w:r>
      <w:r w:rsidR="00615506">
        <w:t xml:space="preserve"> (19-35 fewer days)</w:t>
      </w:r>
      <w:r w:rsidR="007052ED">
        <w:t xml:space="preserve"> </w:t>
      </w:r>
    </w:p>
    <w:p w14:paraId="76B98765" w14:textId="37A80F5D" w:rsidR="002A4D9E" w:rsidRDefault="00D156CE" w:rsidP="00A77D39">
      <w:pPr>
        <w:pStyle w:val="DFBody"/>
        <w:numPr>
          <w:ilvl w:val="0"/>
          <w:numId w:val="4"/>
        </w:numPr>
      </w:pPr>
      <w:r w:rsidRPr="00D156CE">
        <w:t xml:space="preserve">The biggest </w:t>
      </w:r>
      <w:r w:rsidR="002A4D9E">
        <w:t xml:space="preserve">increases in </w:t>
      </w:r>
      <w:r w:rsidR="006F1C28">
        <w:t>precipitation</w:t>
      </w:r>
      <w:r w:rsidR="002A4D9E">
        <w:t xml:space="preserve"> will happen in </w:t>
      </w:r>
      <w:r w:rsidR="006F1C28">
        <w:t>winter</w:t>
      </w:r>
      <w:r w:rsidR="00615506">
        <w:t>,</w:t>
      </w:r>
      <w:r w:rsidR="002A4D9E">
        <w:t xml:space="preserve"> </w:t>
      </w:r>
      <w:r w:rsidR="006F1C28">
        <w:t>but with less snow</w:t>
      </w:r>
      <w:r w:rsidR="00615506">
        <w:t xml:space="preserve"> (1-</w:t>
      </w:r>
      <w:r w:rsidR="00346D66">
        <w:t>21</w:t>
      </w:r>
      <w:r w:rsidR="00615506">
        <w:t>% more inches of precipitation)</w:t>
      </w:r>
      <w:r w:rsidR="002A4D9E">
        <w:t>.</w:t>
      </w:r>
      <w:r w:rsidRPr="00D156CE">
        <w:t xml:space="preserve"> </w:t>
      </w:r>
    </w:p>
    <w:p w14:paraId="1F64848F" w14:textId="698053B3" w:rsidR="00D156CE" w:rsidRPr="002A4D9E" w:rsidRDefault="00D156CE" w:rsidP="002A4D9E">
      <w:pPr>
        <w:pStyle w:val="DFBody"/>
      </w:pPr>
      <w:r w:rsidRPr="002A4D9E">
        <w:t xml:space="preserve">Along with higher average temperatures there will also be more extremely hot days. By mid-century, </w:t>
      </w:r>
      <w:r w:rsidR="000625BF">
        <w:t>Gardner</w:t>
      </w:r>
      <w:r w:rsidRPr="002A4D9E">
        <w:t xml:space="preserve"> may experience the following increases in extremely hot days:</w:t>
      </w:r>
    </w:p>
    <w:p w14:paraId="6E3E22FC" w14:textId="5CC5C344" w:rsidR="00D156CE" w:rsidRPr="00D156CE" w:rsidRDefault="00D156CE" w:rsidP="00A77D39">
      <w:pPr>
        <w:pStyle w:val="DFBody"/>
        <w:numPr>
          <w:ilvl w:val="0"/>
          <w:numId w:val="5"/>
        </w:numPr>
      </w:pPr>
      <w:r w:rsidRPr="00D156CE">
        <w:t xml:space="preserve">Days Over 90°F: from </w:t>
      </w:r>
      <w:r w:rsidR="00615506">
        <w:t>4</w:t>
      </w:r>
      <w:r w:rsidRPr="00D156CE">
        <w:t xml:space="preserve"> days to </w:t>
      </w:r>
      <w:r w:rsidR="00615506">
        <w:t>12</w:t>
      </w:r>
      <w:r w:rsidRPr="00D156CE">
        <w:t>-</w:t>
      </w:r>
      <w:r w:rsidR="00615506">
        <w:t>34</w:t>
      </w:r>
      <w:r w:rsidRPr="00D156CE">
        <w:t xml:space="preserve"> days per year</w:t>
      </w:r>
    </w:p>
    <w:p w14:paraId="60D110DC" w14:textId="71F739C2" w:rsidR="00D156CE" w:rsidRPr="00D156CE" w:rsidRDefault="00D156CE" w:rsidP="00A77D39">
      <w:pPr>
        <w:pStyle w:val="DFBody"/>
        <w:numPr>
          <w:ilvl w:val="0"/>
          <w:numId w:val="5"/>
        </w:numPr>
      </w:pPr>
      <w:r w:rsidRPr="00D156CE">
        <w:t xml:space="preserve">Days Over 95°F: From &lt;1 day to </w:t>
      </w:r>
      <w:r w:rsidR="0082262E">
        <w:t xml:space="preserve">up to </w:t>
      </w:r>
      <w:r w:rsidR="00615506">
        <w:t>13</w:t>
      </w:r>
      <w:r w:rsidRPr="00D156CE">
        <w:t xml:space="preserve"> days per year</w:t>
      </w:r>
    </w:p>
    <w:p w14:paraId="4F80B6BD" w14:textId="09397C29" w:rsidR="00D156CE" w:rsidRPr="00D156CE" w:rsidRDefault="00615506" w:rsidP="00A77D39">
      <w:pPr>
        <w:pStyle w:val="DFBody"/>
        <w:numPr>
          <w:ilvl w:val="0"/>
          <w:numId w:val="5"/>
        </w:numPr>
        <w:rPr>
          <w:b/>
          <w:bCs/>
        </w:rPr>
      </w:pPr>
      <w:r>
        <w:t>16</w:t>
      </w:r>
      <w:r w:rsidR="00D156CE" w:rsidRPr="00D156CE">
        <w:t>-</w:t>
      </w:r>
      <w:r>
        <w:t>74</w:t>
      </w:r>
      <w:r w:rsidR="00D156CE" w:rsidRPr="00D156CE">
        <w:t xml:space="preserve"> more days over 90° per year by end of century</w:t>
      </w:r>
    </w:p>
    <w:p w14:paraId="60810F5D" w14:textId="77777777" w:rsidR="00866EFD" w:rsidRDefault="00866EFD" w:rsidP="003366CE">
      <w:pPr>
        <w:pStyle w:val="DFBody"/>
      </w:pPr>
    </w:p>
    <w:p w14:paraId="17EF634E" w14:textId="63376DED" w:rsidR="00D156CE" w:rsidRPr="00D156CE" w:rsidRDefault="00D156CE" w:rsidP="003366CE">
      <w:pPr>
        <w:pStyle w:val="DFBody"/>
      </w:pPr>
      <w:r w:rsidRPr="00D156CE">
        <w:t xml:space="preserve">Extremely hot days can cause heat stress, especially for children, older </w:t>
      </w:r>
      <w:r w:rsidR="00EF549D" w:rsidRPr="00D156CE">
        <w:t>adults,</w:t>
      </w:r>
      <w:r w:rsidRPr="00D156CE">
        <w:t xml:space="preserve"> and those with chronic health conditions. Heat waves can be extremely dangerous and result in more deaths than cold snaps.  Extreme heat can result in blackouts, stress pavement on the</w:t>
      </w:r>
      <w:r w:rsidR="005E17BA">
        <w:t xml:space="preserve"> city</w:t>
      </w:r>
      <w:r w:rsidRPr="00D156CE">
        <w:t>’s roads, contribute to forest fire risk</w:t>
      </w:r>
      <w:r w:rsidR="00BB45FE">
        <w:t>. Meanwhile, overall warmer temperatures</w:t>
      </w:r>
      <w:r w:rsidRPr="00D156CE">
        <w:t xml:space="preserve"> </w:t>
      </w:r>
      <w:r w:rsidR="00BB45FE">
        <w:t xml:space="preserve">can stress numerous species that have adapted to cooler conditions and can </w:t>
      </w:r>
      <w:r w:rsidRPr="00D156CE">
        <w:t xml:space="preserve">increase the prevalence of invasive species and vector-borne diseases which can devastate ecosystems and human health.  </w:t>
      </w:r>
    </w:p>
    <w:p w14:paraId="55C1575D" w14:textId="05539ED0" w:rsidR="00D156CE" w:rsidRPr="00D156CE" w:rsidRDefault="00D156CE" w:rsidP="003366CE">
      <w:pPr>
        <w:pStyle w:val="DFBody"/>
      </w:pPr>
      <w:r w:rsidRPr="00D156CE">
        <w:t>With climate change</w:t>
      </w:r>
      <w:r w:rsidR="00346D66">
        <w:t>,</w:t>
      </w:r>
      <w:r w:rsidRPr="00D156CE">
        <w:t xml:space="preserve"> more </w:t>
      </w:r>
      <w:r w:rsidR="007A5724">
        <w:t xml:space="preserve">annual </w:t>
      </w:r>
      <w:r w:rsidRPr="00D156CE">
        <w:t xml:space="preserve">precipitation is expected, </w:t>
      </w:r>
      <w:r w:rsidR="00346D66">
        <w:t>with a 2-13% increase in precipitation by mid-century. Precipitation patterns</w:t>
      </w:r>
      <w:r w:rsidR="006F2ECB">
        <w:t xml:space="preserve"> will also shift across the seasons. </w:t>
      </w:r>
      <w:r w:rsidR="005E17BA">
        <w:t>Gardner</w:t>
      </w:r>
      <w:r w:rsidR="00346D66">
        <w:t>’s winters will see the greatest increase (1</w:t>
      </w:r>
      <w:r w:rsidRPr="00D156CE">
        <w:t>%-</w:t>
      </w:r>
      <w:r w:rsidR="00346D66">
        <w:t>21</w:t>
      </w:r>
      <w:r w:rsidRPr="00D156CE">
        <w:t>%</w:t>
      </w:r>
      <w:r w:rsidR="00346D66">
        <w:t>)</w:t>
      </w:r>
      <w:r w:rsidRPr="00D156CE">
        <w:t xml:space="preserve"> in precipitation</w:t>
      </w:r>
      <w:r w:rsidR="00346D66">
        <w:t>—</w:t>
      </w:r>
      <w:r w:rsidR="005E17BA">
        <w:t>thoug</w:t>
      </w:r>
      <w:r w:rsidR="00346D66">
        <w:t>h</w:t>
      </w:r>
      <w:r w:rsidR="005E17BA">
        <w:t xml:space="preserve"> with less snow</w:t>
      </w:r>
      <w:r w:rsidRPr="00D156CE">
        <w:t xml:space="preserve">. </w:t>
      </w:r>
      <w:r w:rsidR="001A4F77">
        <w:t>P</w:t>
      </w:r>
      <w:r w:rsidRPr="00D156CE">
        <w:t>recipitation in summer and fall could increase or decrease</w:t>
      </w:r>
      <w:r w:rsidR="00777C13">
        <w:t xml:space="preserve">. </w:t>
      </w:r>
      <w:r w:rsidR="627F1D1D">
        <w:t>Likewise,</w:t>
      </w:r>
      <w:r w:rsidR="00777C13">
        <w:t xml:space="preserve"> drought may increase or decrease</w:t>
      </w:r>
      <w:r w:rsidRPr="00D156CE">
        <w:t xml:space="preserve">. </w:t>
      </w:r>
      <w:r w:rsidR="00346D66">
        <w:t>Overall, m</w:t>
      </w:r>
      <w:r w:rsidRPr="00D156CE">
        <w:t xml:space="preserve">ore precipitation will fall in large events. </w:t>
      </w:r>
    </w:p>
    <w:p w14:paraId="7541752E" w14:textId="2291D494" w:rsidR="00D156CE" w:rsidRPr="00D156CE" w:rsidRDefault="71A446C9" w:rsidP="003366CE">
      <w:pPr>
        <w:pStyle w:val="DFBody"/>
      </w:pPr>
      <w:r>
        <w:t xml:space="preserve">Overall, changes in temperature and precipitation patterns will continue to disrupt the relatively stable and hospitable climate that </w:t>
      </w:r>
      <w:r w:rsidR="00383B53">
        <w:t>Gardner</w:t>
      </w:r>
      <w:r>
        <w:t>’s residents, plants</w:t>
      </w:r>
      <w:r w:rsidR="00C25D18">
        <w:t xml:space="preserve">, </w:t>
      </w:r>
      <w:r>
        <w:t xml:space="preserve">and animals have historically enjoyed.  Although New Englanders like to complain about the weather, we know how to deal with minor snowstorms and our summers are relatively bearable. In </w:t>
      </w:r>
      <w:r w:rsidR="00D156CE" w:rsidRPr="00D156CE">
        <w:t>the coming</w:t>
      </w:r>
      <w:r>
        <w:t xml:space="preserve"> decades</w:t>
      </w:r>
      <w:r w:rsidR="00C25D18">
        <w:t>, as in recent decades,</w:t>
      </w:r>
      <w:r>
        <w:t xml:space="preserve"> </w:t>
      </w:r>
      <w:r w:rsidR="00383B53">
        <w:t>Gardner</w:t>
      </w:r>
      <w:r>
        <w:t xml:space="preserve"> </w:t>
      </w:r>
      <w:r w:rsidR="00C25D18">
        <w:t>will continue to</w:t>
      </w:r>
      <w:r>
        <w:t xml:space="preserve"> experience </w:t>
      </w:r>
      <w:r w:rsidR="00C25D18">
        <w:t xml:space="preserve">increasingly </w:t>
      </w:r>
      <w:r>
        <w:t xml:space="preserve">unpredictable and extreme weather patterns. </w:t>
      </w:r>
    </w:p>
    <w:p w14:paraId="6A197619" w14:textId="2E4B9D99" w:rsidR="00D156CE" w:rsidRPr="00A85F16" w:rsidRDefault="71A446C9" w:rsidP="00A85F16">
      <w:pPr>
        <w:pStyle w:val="DFBody"/>
      </w:pPr>
      <w:r w:rsidRPr="00A85F16">
        <w:t>Winter may bring more crippling snowstorms, more ice storms, winter flooding due to rapid thaws or rain on frozen ground, and decreased snowpack</w:t>
      </w:r>
      <w:r w:rsidR="006F2ECB">
        <w:t>. These changes</w:t>
      </w:r>
      <w:r w:rsidRPr="00A85F16">
        <w:t xml:space="preserve"> will impact </w:t>
      </w:r>
      <w:r w:rsidR="006F2ECB">
        <w:t>daily life, the lifecycle of plants and animals, stream flow,</w:t>
      </w:r>
      <w:r w:rsidR="00EF5CA0">
        <w:t xml:space="preserve"> water levels in </w:t>
      </w:r>
      <w:r w:rsidR="006F2ECB">
        <w:t xml:space="preserve">lakes and reservoirs, </w:t>
      </w:r>
      <w:r w:rsidRPr="00A85F16">
        <w:t>groundwater recharge</w:t>
      </w:r>
      <w:r w:rsidR="006F2ECB">
        <w:t>, and drinking water supplies, etc.</w:t>
      </w:r>
    </w:p>
    <w:p w14:paraId="5F6883A0" w14:textId="3C8CE7B2" w:rsidR="00D156CE" w:rsidRPr="00A85F16" w:rsidRDefault="00D156CE" w:rsidP="00A85F16">
      <w:pPr>
        <w:pStyle w:val="DFBody"/>
      </w:pPr>
      <w:r w:rsidRPr="00A85F16">
        <w:t xml:space="preserve">Spring, </w:t>
      </w:r>
      <w:r w:rsidR="000D4396" w:rsidRPr="00A85F16">
        <w:t>summer,</w:t>
      </w:r>
      <w:r w:rsidRPr="00A85F16">
        <w:t xml:space="preserve"> and fall may bring more extreme temperatures, larger and more frequent tropical storms and hurricanes, thunderstorms, </w:t>
      </w:r>
      <w:r w:rsidR="00EF549D" w:rsidRPr="00A85F16">
        <w:t>tornados,</w:t>
      </w:r>
      <w:r w:rsidRPr="00A85F16">
        <w:t xml:space="preserve"> and microbursts. These larger storm events may exceed the design-capacity of some of </w:t>
      </w:r>
      <w:r w:rsidR="00383B53">
        <w:t>Gardner</w:t>
      </w:r>
      <w:r w:rsidRPr="00A85F16">
        <w:t xml:space="preserve">’s road and stormwater infrastructure which were designed for more moderate events. </w:t>
      </w:r>
      <w:r w:rsidR="00383B53">
        <w:t>For houses on septic systems,</w:t>
      </w:r>
      <w:r w:rsidRPr="00A85F16">
        <w:t xml:space="preserve"> episodes of elevated ground water levels could inundate leach fields or cause septic tanks to ‘float’. </w:t>
      </w:r>
    </w:p>
    <w:p w14:paraId="13A0186A" w14:textId="4E84ADF2" w:rsidR="00D156CE" w:rsidRPr="00A85F16" w:rsidRDefault="00D156CE" w:rsidP="00A85F16">
      <w:pPr>
        <w:pStyle w:val="DFBody"/>
      </w:pPr>
      <w:r w:rsidRPr="00A85F16">
        <w:t>Already, some other communities have decided to consider the 500-year flood plain the new 100-year flood plain. Larger storm events may result in erosion</w:t>
      </w:r>
      <w:r w:rsidR="00777C13" w:rsidRPr="00A85F16">
        <w:t xml:space="preserve"> </w:t>
      </w:r>
      <w:r w:rsidRPr="00A85F16">
        <w:t xml:space="preserve">and may reduce the ability of natural systems to cleanse and infiltrate stormwater which could reduce aquifer recharge and impact water quality. </w:t>
      </w:r>
    </w:p>
    <w:p w14:paraId="7FD54F7B" w14:textId="437B4B5E" w:rsidR="00D156CE" w:rsidRPr="00D156CE" w:rsidRDefault="00D156CE" w:rsidP="003366CE">
      <w:pPr>
        <w:pStyle w:val="DFHeading2"/>
      </w:pPr>
      <w:bookmarkStart w:id="40" w:name="_Toc52376224"/>
      <w:r w:rsidRPr="00D156CE">
        <w:t xml:space="preserve">Impacts of Climate Change on Hazards in </w:t>
      </w:r>
      <w:r w:rsidR="00383B53">
        <w:t>Gardner</w:t>
      </w:r>
      <w:bookmarkEnd w:id="40"/>
    </w:p>
    <w:p w14:paraId="45B32644" w14:textId="67B4C930" w:rsidR="00783713" w:rsidRPr="00CA22DA" w:rsidRDefault="00783713" w:rsidP="00783713">
      <w:pPr>
        <w:pStyle w:val="DFBody"/>
      </w:pPr>
      <w:r w:rsidRPr="001E2702">
        <w:t xml:space="preserve">The </w:t>
      </w:r>
      <w:r w:rsidR="00383B53">
        <w:t>City of Gardner</w:t>
      </w:r>
      <w:r w:rsidRPr="001E2702">
        <w:t xml:space="preserve"> has been impacted by many natural hazards over the years</w:t>
      </w:r>
      <w:r w:rsidR="00A74EBA">
        <w:t>. Winter storms have had a particularly severe impact</w:t>
      </w:r>
      <w:r w:rsidRPr="001E2702">
        <w:t xml:space="preserve">. </w:t>
      </w:r>
      <w:r w:rsidR="00EB4000">
        <w:t>From 1996</w:t>
      </w:r>
      <w:r w:rsidR="00EF5CA0">
        <w:t xml:space="preserve"> to </w:t>
      </w:r>
      <w:r w:rsidR="00EB4000">
        <w:t>2016 the Montachusett region experienced 11 winter storms that were federally declared disasters</w:t>
      </w:r>
      <w:r w:rsidR="00EF5CA0">
        <w:rPr>
          <w:rStyle w:val="FootnoteReference"/>
        </w:rPr>
        <w:footnoteReference w:id="5"/>
      </w:r>
      <w:r w:rsidR="00EB4000">
        <w:t xml:space="preserve">. </w:t>
      </w:r>
      <w:r w:rsidR="00A74EBA">
        <w:t xml:space="preserve">The </w:t>
      </w:r>
      <w:r w:rsidR="00EB4000">
        <w:t xml:space="preserve">particularly severe </w:t>
      </w:r>
      <w:r w:rsidR="00A74EBA">
        <w:t xml:space="preserve">ice storm in December of 2008 left the entire region coated in a heavy layer of ice, which </w:t>
      </w:r>
      <w:r w:rsidR="00EB4000">
        <w:t>downed countless</w:t>
      </w:r>
      <w:r w:rsidR="00A74EBA">
        <w:t xml:space="preserve"> trees </w:t>
      </w:r>
      <w:r w:rsidR="00EB4000">
        <w:t>leading to</w:t>
      </w:r>
      <w:r w:rsidR="00A74EBA">
        <w:t xml:space="preserve"> widespread</w:t>
      </w:r>
      <w:r w:rsidR="00EB4000">
        <w:t xml:space="preserve"> and</w:t>
      </w:r>
      <w:r w:rsidR="00A74EBA">
        <w:t xml:space="preserve"> extended power outages. </w:t>
      </w:r>
      <w:r w:rsidR="00EB4000">
        <w:t>Given the cold weather, lack of heat quickly became a widespread problem. Many Gardner residents were forced to take refuge in the City’s emergency shelters, or temporarily leave the region if they could, until infrastructure was restored. The damage was so extensive that it took over a week to restore</w:t>
      </w:r>
      <w:r w:rsidR="0009714E">
        <w:t xml:space="preserve"> much of the</w:t>
      </w:r>
      <w:r w:rsidR="00EB4000">
        <w:t xml:space="preserve"> region’s infrastructure.</w:t>
      </w:r>
      <w:r w:rsidR="0061719D">
        <w:t xml:space="preserve"> Previously unusual weather patterns, which can lead to unpredictable and severe events like the 2008 ice storm, will become increasingly common as the region’s climate changes</w:t>
      </w:r>
      <w:r w:rsidR="00EB4000">
        <w:t>.</w:t>
      </w:r>
      <w:r w:rsidRPr="001E2702">
        <w:t xml:space="preserve"> </w:t>
      </w:r>
    </w:p>
    <w:p w14:paraId="35570BA2" w14:textId="696EC62D" w:rsidR="00D156CE" w:rsidRPr="00D156CE" w:rsidRDefault="00D156CE" w:rsidP="003366CE">
      <w:pPr>
        <w:pStyle w:val="DFBody"/>
      </w:pPr>
      <w:r w:rsidRPr="00D156CE">
        <w:t xml:space="preserve">Workshop discussions about the impact of climate change on hazards in </w:t>
      </w:r>
      <w:r w:rsidR="00EB4000">
        <w:t>Gardner</w:t>
      </w:r>
      <w:r w:rsidR="00777C13">
        <w:t xml:space="preserve"> </w:t>
      </w:r>
      <w:r w:rsidRPr="00D156CE">
        <w:t xml:space="preserve">recognized both the </w:t>
      </w:r>
      <w:r w:rsidR="008110A6">
        <w:t xml:space="preserve">potential </w:t>
      </w:r>
      <w:r w:rsidRPr="00D156CE">
        <w:t xml:space="preserve">impacts on the </w:t>
      </w:r>
      <w:r w:rsidR="0061719D">
        <w:t>urban portion</w:t>
      </w:r>
      <w:r w:rsidRPr="00D156CE">
        <w:t xml:space="preserve"> of </w:t>
      </w:r>
      <w:r w:rsidR="00EB4000">
        <w:t>Gardner</w:t>
      </w:r>
      <w:r w:rsidRPr="00D156CE">
        <w:t xml:space="preserve">—with harm to human lives, properties, and infrastructure—and impacts on the </w:t>
      </w:r>
      <w:r w:rsidR="00EB4000">
        <w:t>city</w:t>
      </w:r>
      <w:r w:rsidRPr="00D156CE">
        <w:t xml:space="preserve">’s natural systems—with harm to forests, water systems, </w:t>
      </w:r>
      <w:r w:rsidR="0061719D">
        <w:t>ecosystems</w:t>
      </w:r>
      <w:r w:rsidRPr="00D156CE">
        <w:t xml:space="preserve">, etc. Workshop participants also recognized that there are feedback loops between built and natural systems that could exacerbate harm to both. </w:t>
      </w:r>
    </w:p>
    <w:p w14:paraId="52F4A551" w14:textId="75099A18" w:rsidR="00D156CE" w:rsidRPr="00722628" w:rsidRDefault="71A446C9" w:rsidP="00383C5E">
      <w:pPr>
        <w:pStyle w:val="DFBody"/>
        <w:rPr>
          <w:highlight w:val="yellow"/>
        </w:rPr>
      </w:pPr>
      <w:r>
        <w:t xml:space="preserve">On the human side, discussion of impacts to community members from identified hazards largely focused on roads, culverts, dams, flooding, and storms. Residents are concerned that </w:t>
      </w:r>
      <w:r w:rsidR="0061719D">
        <w:t>Crystal Lake, whose dike is perched just uphill of Gardner’s Main St, has no emergency spillway and therefore poses a major threat to all of downtown Gardner if the dam were to spill over or fail during a major rainstorm.</w:t>
      </w:r>
      <w:r w:rsidR="00EA6924">
        <w:t xml:space="preserve"> Residents also want to ensure that Gardner’s compact downtown continues to evolve as a resilient environment in the face of climate change. While residents can already walk to access many basic resources within downtown, enhancing the city’s urban forest and pedestrian networks will help make downtown Gardner both more livable and climate-resilient.</w:t>
      </w:r>
    </w:p>
    <w:p w14:paraId="0E770499" w14:textId="5A0EF59E" w:rsidR="00D156CE" w:rsidRPr="00383C5E" w:rsidRDefault="71A446C9" w:rsidP="003366CE">
      <w:pPr>
        <w:pStyle w:val="DFBody"/>
      </w:pPr>
      <w:r>
        <w:t xml:space="preserve">Workshop participants highly value </w:t>
      </w:r>
      <w:r w:rsidR="0061719D">
        <w:t>Gardner</w:t>
      </w:r>
      <w:r>
        <w:t xml:space="preserve">’s environment, its water bodies, forests, ecosystems, and biodiversity. </w:t>
      </w:r>
      <w:r w:rsidR="00EA6924">
        <w:t>While Gardner does have a</w:t>
      </w:r>
      <w:r w:rsidR="00CF3F57">
        <w:t xml:space="preserve"> fairly</w:t>
      </w:r>
      <w:r w:rsidR="00EA6924">
        <w:t xml:space="preserve"> extensive pattern of protected land surrounding its dense urban core, participants pointed out priority areas for </w:t>
      </w:r>
      <w:r w:rsidR="00CF3F57">
        <w:t>additional</w:t>
      </w:r>
      <w:r w:rsidR="00EA6924">
        <w:t xml:space="preserve"> land conservation t</w:t>
      </w:r>
      <w:r w:rsidR="00CF3F57">
        <w:t>hat would</w:t>
      </w:r>
      <w:r w:rsidR="00EA6924">
        <w:t xml:space="preserve"> better connect hydrological</w:t>
      </w:r>
      <w:r w:rsidR="00CF3F57">
        <w:t xml:space="preserve"> and ecological</w:t>
      </w:r>
      <w:r w:rsidR="00EA6924">
        <w:t xml:space="preserve"> systems to control flooding, protect water quality, and support biodiversity. </w:t>
      </w:r>
      <w:r>
        <w:t>Participants are concerned about the possibility that changing temperature and precipitation patterns, combined with invasive species and pests will result in wide-spread forest dieback</w:t>
      </w:r>
      <w:r w:rsidR="00CF3F57">
        <w:t xml:space="preserve">, </w:t>
      </w:r>
      <w:r w:rsidR="0009714E">
        <w:t>including</w:t>
      </w:r>
      <w:r w:rsidR="00CF3F57">
        <w:t xml:space="preserve"> in certain areas that were planted as red pine monocultures earlier in the 20</w:t>
      </w:r>
      <w:r w:rsidR="00CF3F57" w:rsidRPr="00CF3F57">
        <w:rPr>
          <w:vertAlign w:val="superscript"/>
        </w:rPr>
        <w:t>th</w:t>
      </w:r>
      <w:r w:rsidR="00CF3F57">
        <w:t xml:space="preserve"> century</w:t>
      </w:r>
      <w:r>
        <w:t xml:space="preserve">. Forest dieback could, in turn, lead to forest fires, erosion, and more rapid movement of water into streams and rivers, lakes, ponds and impoundments exacerbating flooding and degrading water quality.  Likewise, warming and changing precipitation patterns threaten </w:t>
      </w:r>
      <w:r w:rsidR="0061719D">
        <w:t>Gardner</w:t>
      </w:r>
      <w:r>
        <w:t xml:space="preserve">’s water resources. </w:t>
      </w:r>
    </w:p>
    <w:p w14:paraId="55174375" w14:textId="113EFEFD" w:rsidR="00997E2F" w:rsidRDefault="00997E2F" w:rsidP="003366CE">
      <w:pPr>
        <w:pStyle w:val="DFHeading3"/>
      </w:pPr>
    </w:p>
    <w:p w14:paraId="749BB063" w14:textId="77777777" w:rsidR="00866EFD" w:rsidRDefault="00866EFD" w:rsidP="003366CE">
      <w:pPr>
        <w:pStyle w:val="DFHeading3"/>
      </w:pPr>
      <w:r>
        <w:br w:type="page"/>
      </w:r>
    </w:p>
    <w:p w14:paraId="06F811D7" w14:textId="2C2077AB" w:rsidR="00D156CE" w:rsidRPr="00CA22DA" w:rsidRDefault="00D156CE" w:rsidP="003366CE">
      <w:pPr>
        <w:pStyle w:val="DFHeading3"/>
      </w:pPr>
      <w:r w:rsidRPr="00CA22DA">
        <w:t>Key Hazards</w:t>
      </w:r>
    </w:p>
    <w:p w14:paraId="7186C9D6" w14:textId="2E7896B0" w:rsidR="00997E2F" w:rsidRDefault="00997E2F" w:rsidP="003366CE">
      <w:pPr>
        <w:pStyle w:val="DFBody"/>
        <w:rPr>
          <w:b/>
        </w:rPr>
      </w:pPr>
    </w:p>
    <w:p w14:paraId="496623C9" w14:textId="32212E8F" w:rsidR="00082FFC" w:rsidRDefault="00997E2F" w:rsidP="00E7341F">
      <w:pPr>
        <w:pStyle w:val="DFBody"/>
        <w:ind w:left="1728"/>
      </w:pPr>
      <w:r>
        <w:rPr>
          <w:noProof/>
        </w:rPr>
        <w:drawing>
          <wp:anchor distT="0" distB="0" distL="114300" distR="114300" simplePos="0" relativeHeight="251638272" behindDoc="1" locked="0" layoutInCell="1" allowOverlap="1" wp14:anchorId="439A7E57" wp14:editId="44EE840C">
            <wp:simplePos x="0" y="0"/>
            <wp:positionH relativeFrom="column">
              <wp:posOffset>0</wp:posOffset>
            </wp:positionH>
            <wp:positionV relativeFrom="paragraph">
              <wp:posOffset>52705</wp:posOffset>
            </wp:positionV>
            <wp:extent cx="914400" cy="639813"/>
            <wp:effectExtent l="0" t="0" r="0" b="825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5062" t="25679" r="15062" b="25432"/>
                    <a:stretch/>
                  </pic:blipFill>
                  <pic:spPr bwMode="auto">
                    <a:xfrm>
                      <a:off x="0" y="0"/>
                      <a:ext cx="914400" cy="6398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6CE" w:rsidRPr="00CA22DA">
        <w:rPr>
          <w:b/>
        </w:rPr>
        <w:t>Flooding</w:t>
      </w:r>
      <w:r w:rsidR="00D156CE" w:rsidRPr="00CA22DA">
        <w:t xml:space="preserve">: </w:t>
      </w:r>
      <w:r w:rsidR="00383C5E" w:rsidRPr="00CA22DA">
        <w:t>Flooding was cited as a top concern by workshop participants. Flooding will predominantly impact roads, especially at road-stream crossings.</w:t>
      </w:r>
      <w:r w:rsidR="00203B45">
        <w:t xml:space="preserve"> Flooding can also damage homes and businesses, dislocate people, increase </w:t>
      </w:r>
      <w:r w:rsidR="00203B45">
        <w:rPr>
          <w:color w:val="000000" w:themeColor="text1"/>
        </w:rPr>
        <w:t>water contamination and water-borne illnesses, and result in illness from mold exposure after flood waters recede.</w:t>
      </w:r>
      <w:r w:rsidR="00203B45">
        <w:rPr>
          <w:rStyle w:val="FootnoteReference"/>
          <w:color w:val="000000" w:themeColor="text1"/>
        </w:rPr>
        <w:footnoteReference w:id="6"/>
      </w:r>
      <w:r w:rsidR="00203B45">
        <w:rPr>
          <w:color w:val="000000" w:themeColor="text1"/>
          <w:vertAlign w:val="superscript"/>
        </w:rPr>
        <w:t>,</w:t>
      </w:r>
      <w:r w:rsidR="00203B45">
        <w:rPr>
          <w:rStyle w:val="FootnoteReference"/>
          <w:color w:val="000000" w:themeColor="text1"/>
        </w:rPr>
        <w:footnoteReference w:id="7"/>
      </w:r>
      <w:r w:rsidR="00383C5E" w:rsidRPr="00CA22DA">
        <w:t xml:space="preserve"> </w:t>
      </w:r>
      <w:r w:rsidR="001B3245">
        <w:t>The risk of Crystal Lake overtopping in a large storm may be the most severe potential flood risk</w:t>
      </w:r>
      <w:r w:rsidR="00203B45">
        <w:t xml:space="preserve"> in Gardner</w:t>
      </w:r>
      <w:r w:rsidR="001B3245">
        <w:t>.</w:t>
      </w:r>
      <w:r w:rsidR="00383C5E" w:rsidRPr="00CA22DA">
        <w:t xml:space="preserve"> </w:t>
      </w:r>
      <w:r w:rsidR="001B3245">
        <w:t>The network of open spaces and wetlands surrounding Gardner’s urban core can help mitigate the severity of floods</w:t>
      </w:r>
      <w:r w:rsidR="00383C5E" w:rsidRPr="00CA22DA">
        <w:t xml:space="preserve">. </w:t>
      </w:r>
    </w:p>
    <w:p w14:paraId="46CC68A5" w14:textId="77777777" w:rsidR="00997E2F" w:rsidRDefault="00997E2F" w:rsidP="00127160">
      <w:pPr>
        <w:pStyle w:val="DFBody"/>
        <w:ind w:left="1728"/>
      </w:pPr>
    </w:p>
    <w:p w14:paraId="791AA767" w14:textId="637204C4" w:rsidR="00866EFD" w:rsidRDefault="00451AA1" w:rsidP="005A7DC1">
      <w:pPr>
        <w:pStyle w:val="DFBody"/>
        <w:ind w:left="1728"/>
      </w:pPr>
      <w:r>
        <w:rPr>
          <w:noProof/>
        </w:rPr>
        <w:drawing>
          <wp:anchor distT="0" distB="0" distL="114300" distR="114300" simplePos="0" relativeHeight="251648512" behindDoc="0" locked="0" layoutInCell="1" allowOverlap="1" wp14:anchorId="7E8A54D5" wp14:editId="6C7693E7">
            <wp:simplePos x="0" y="0"/>
            <wp:positionH relativeFrom="column">
              <wp:posOffset>0</wp:posOffset>
            </wp:positionH>
            <wp:positionV relativeFrom="paragraph">
              <wp:posOffset>89535</wp:posOffset>
            </wp:positionV>
            <wp:extent cx="914400" cy="944928"/>
            <wp:effectExtent l="0" t="0" r="0" b="7620"/>
            <wp:wrapSquare wrapText="bothSides"/>
            <wp:docPr id="35" name="Picture 3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un_storm_253847_storm by Alexis from the Noun Project_.png"/>
                    <pic:cNvPicPr/>
                  </pic:nvPicPr>
                  <pic:blipFill rotWithShape="1">
                    <a:blip r:embed="rId18"/>
                    <a:srcRect l="24115" t="16132" r="24116" b="30371"/>
                    <a:stretch/>
                  </pic:blipFill>
                  <pic:spPr bwMode="auto">
                    <a:xfrm>
                      <a:off x="0" y="0"/>
                      <a:ext cx="914400" cy="9449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6CE" w:rsidRPr="00CA22DA">
        <w:rPr>
          <w:b/>
        </w:rPr>
        <w:t xml:space="preserve">Severe </w:t>
      </w:r>
      <w:r w:rsidR="001B3245">
        <w:rPr>
          <w:b/>
        </w:rPr>
        <w:t>storms</w:t>
      </w:r>
      <w:r w:rsidR="001566E1" w:rsidRPr="00CA22DA">
        <w:t xml:space="preserve"> (all seasons)</w:t>
      </w:r>
      <w:r w:rsidR="00D156CE" w:rsidRPr="00CA22DA">
        <w:t>: Between 1958-2012, the Northeast experienced a 71% increase in precipitation that falls as part of a heavy precipitation event</w:t>
      </w:r>
      <w:r w:rsidR="00CF2A4D">
        <w:t>.</w:t>
      </w:r>
      <w:r w:rsidR="00CF2A4D">
        <w:rPr>
          <w:rStyle w:val="FootnoteReference"/>
        </w:rPr>
        <w:footnoteReference w:id="8"/>
      </w:r>
      <w:r w:rsidR="00D156CE" w:rsidRPr="00CA22DA">
        <w:t xml:space="preserve"> Severe storms create the risk of flood events, as highlighted above. They a</w:t>
      </w:r>
      <w:r w:rsidR="00F73503">
        <w:t>lso can cause</w:t>
      </w:r>
      <w:r w:rsidR="005A7DC1">
        <w:t>:</w:t>
      </w:r>
      <w:r w:rsidR="00D156CE" w:rsidRPr="00CA22DA">
        <w:t xml:space="preserve"> </w:t>
      </w:r>
      <w:r w:rsidR="00C03C79">
        <w:t>falling or flying objects</w:t>
      </w:r>
      <w:r w:rsidR="005A7DC1">
        <w:t>—resulting in injuries and damage to property;</w:t>
      </w:r>
      <w:r w:rsidR="00C03C79">
        <w:t xml:space="preserve"> damage to roads</w:t>
      </w:r>
      <w:r w:rsidR="00F73503">
        <w:t>—</w:t>
      </w:r>
      <w:r w:rsidR="00C03C79">
        <w:t>resulting in motor vehicle accidents and delayed emergency response</w:t>
      </w:r>
      <w:r w:rsidR="005A7DC1">
        <w:t>;</w:t>
      </w:r>
      <w:r w:rsidR="00C03C79">
        <w:t xml:space="preserve"> </w:t>
      </w:r>
      <w:r w:rsidR="00F73503">
        <w:t>damage to water and sewer/septic infrastructure</w:t>
      </w:r>
      <w:r w:rsidR="005A7DC1">
        <w:t xml:space="preserve">—resulting in </w:t>
      </w:r>
      <w:r w:rsidR="005A7DC1">
        <w:rPr>
          <w:color w:val="000000" w:themeColor="text1"/>
        </w:rPr>
        <w:t>water contamination and water-borne illnesses;</w:t>
      </w:r>
      <w:r w:rsidR="005A7DC1">
        <w:rPr>
          <w:rStyle w:val="FootnoteReference"/>
          <w:color w:val="000000" w:themeColor="text1"/>
        </w:rPr>
        <w:footnoteReference w:id="9"/>
      </w:r>
      <w:r w:rsidR="005A7DC1">
        <w:rPr>
          <w:color w:val="000000" w:themeColor="text1"/>
        </w:rPr>
        <w:t xml:space="preserve"> </w:t>
      </w:r>
      <w:r w:rsidR="00F73503">
        <w:t xml:space="preserve">and power outages—resulting in increased </w:t>
      </w:r>
      <w:r w:rsidR="00C03C79">
        <w:t>falls and injuries in homes, carbon monoxide poisoning from improper use of generators or heating devices, and loss of power to life-sustaining medical devices.</w:t>
      </w:r>
      <w:r w:rsidR="005A7DC1">
        <w:rPr>
          <w:rStyle w:val="FootnoteReference"/>
        </w:rPr>
        <w:footnoteReference w:id="10"/>
      </w:r>
      <w:r w:rsidR="00C03C79">
        <w:t xml:space="preserve"> </w:t>
      </w:r>
      <w:r w:rsidR="005A7DC1">
        <w:t>Gardner residents experienced widespread power outages and associated loss of heating and other infrastructure for over a week during the ice storm of December 2008.</w:t>
      </w:r>
      <w:r w:rsidR="005A7DC1" w:rsidRPr="4A1DD5EC">
        <w:rPr>
          <w:color w:val="000000" w:themeColor="text1"/>
        </w:rPr>
        <w:t xml:space="preserve"> </w:t>
      </w:r>
      <w:r w:rsidR="005A7DC1">
        <w:t>Severe storms are</w:t>
      </w:r>
      <w:r w:rsidR="00D156CE" w:rsidRPr="00CA22DA">
        <w:t xml:space="preserve"> particularly threatening to the elderly</w:t>
      </w:r>
      <w:r w:rsidR="00F73503">
        <w:t xml:space="preserve">, </w:t>
      </w:r>
      <w:r w:rsidR="005A7DC1">
        <w:t xml:space="preserve">people living alone, people with limited mobility, people with limited English proficiency, people with chronic diseases, or compromised immune systems, </w:t>
      </w:r>
      <w:r w:rsidR="00F73503">
        <w:t>children under five years old,</w:t>
      </w:r>
      <w:r w:rsidR="00D156CE" w:rsidRPr="00CA22DA">
        <w:t xml:space="preserve"> </w:t>
      </w:r>
      <w:r w:rsidR="005A7DC1">
        <w:t xml:space="preserve">and </w:t>
      </w:r>
      <w:r w:rsidR="00F73503">
        <w:t xml:space="preserve">people who use </w:t>
      </w:r>
      <w:r w:rsidR="005A7DC1">
        <w:t xml:space="preserve">electrically powered </w:t>
      </w:r>
      <w:r w:rsidR="00F73503">
        <w:t>medical devices</w:t>
      </w:r>
      <w:r w:rsidR="00D156CE" w:rsidRPr="00CA22DA">
        <w:t>.</w:t>
      </w:r>
      <w:r w:rsidR="005A7DC1">
        <w:rPr>
          <w:rStyle w:val="FootnoteReference"/>
        </w:rPr>
        <w:footnoteReference w:id="11"/>
      </w:r>
      <w:r w:rsidR="00D156CE" w:rsidRPr="00CA22DA">
        <w:t xml:space="preserve"> </w:t>
      </w:r>
      <w:r w:rsidR="00866EFD">
        <w:br w:type="page"/>
      </w:r>
    </w:p>
    <w:p w14:paraId="282DB7E9" w14:textId="77777777" w:rsidR="001566E1" w:rsidRDefault="001566E1" w:rsidP="005A7DC1">
      <w:pPr>
        <w:pStyle w:val="DFBody"/>
        <w:ind w:left="1728"/>
        <w:rPr>
          <w:color w:val="000000" w:themeColor="text1"/>
        </w:rPr>
      </w:pPr>
    </w:p>
    <w:p w14:paraId="34F42FDD" w14:textId="77777777" w:rsidR="00997E2F" w:rsidRPr="00127160" w:rsidRDefault="00997E2F" w:rsidP="00127160">
      <w:pPr>
        <w:pStyle w:val="DFBody"/>
        <w:ind w:left="1728"/>
      </w:pPr>
    </w:p>
    <w:p w14:paraId="1E418426" w14:textId="0BDD6A15" w:rsidR="00783713" w:rsidRDefault="00997E2F" w:rsidP="00127160">
      <w:pPr>
        <w:pStyle w:val="DFBody"/>
        <w:ind w:left="1728"/>
      </w:pPr>
      <w:r>
        <w:rPr>
          <w:noProof/>
        </w:rPr>
        <w:drawing>
          <wp:anchor distT="0" distB="0" distL="114300" distR="114300" simplePos="0" relativeHeight="251663872" behindDoc="0" locked="0" layoutInCell="1" allowOverlap="1" wp14:anchorId="6B3674F9" wp14:editId="4CEC5A66">
            <wp:simplePos x="0" y="0"/>
            <wp:positionH relativeFrom="column">
              <wp:posOffset>188214</wp:posOffset>
            </wp:positionH>
            <wp:positionV relativeFrom="paragraph">
              <wp:posOffset>11430</wp:posOffset>
            </wp:positionV>
            <wp:extent cx="640080" cy="1162050"/>
            <wp:effectExtent l="0" t="0" r="7620" b="0"/>
            <wp:wrapSquare wrapText="bothSides"/>
            <wp:docPr id="37" name="Picture 3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oun_Temperature_1979336.png"/>
                    <pic:cNvPicPr/>
                  </pic:nvPicPr>
                  <pic:blipFill rotWithShape="1">
                    <a:blip r:embed="rId20"/>
                    <a:srcRect l="27160" t="1482" r="27160" b="15638"/>
                    <a:stretch/>
                  </pic:blipFill>
                  <pic:spPr bwMode="auto">
                    <a:xfrm>
                      <a:off x="0" y="0"/>
                      <a:ext cx="640080" cy="1162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3713" w:rsidRPr="00CA22DA">
        <w:rPr>
          <w:b/>
        </w:rPr>
        <w:t>Average and Extreme Temperatures</w:t>
      </w:r>
      <w:r w:rsidR="00730C70">
        <w:rPr>
          <w:b/>
        </w:rPr>
        <w:t>, Drought</w:t>
      </w:r>
      <w:r w:rsidR="00783713" w:rsidRPr="00CA22DA">
        <w:rPr>
          <w:b/>
        </w:rPr>
        <w:t xml:space="preserve">: </w:t>
      </w:r>
      <w:r w:rsidR="00783713" w:rsidRPr="00CA22DA">
        <w:t>Current trends indicate that the climate in New England is steadily warming, with more extremes in both rainfall and drought. On average, the Northeast experienced 10 more frost-free winter days between 1991-2012 than it did from 1901-1960</w:t>
      </w:r>
      <w:r w:rsidR="00CF2A4D">
        <w:t>.</w:t>
      </w:r>
      <w:r w:rsidR="00CF2A4D">
        <w:rPr>
          <w:rStyle w:val="FootnoteReference"/>
        </w:rPr>
        <w:footnoteReference w:id="12"/>
      </w:r>
      <w:r w:rsidR="00783713" w:rsidRPr="00CA22DA">
        <w:t xml:space="preserve"> Current trends indicate there will be </w:t>
      </w:r>
      <w:r w:rsidR="00211430">
        <w:t>increasingly more</w:t>
      </w:r>
      <w:r w:rsidR="00783713" w:rsidRPr="00CA22DA">
        <w:t xml:space="preserve"> days per year above 90 in the coming decades.</w:t>
      </w:r>
      <w:r w:rsidR="00783713" w:rsidRPr="00FD29D1">
        <w:rPr>
          <w:rStyle w:val="FootnoteReference"/>
        </w:rPr>
        <w:footnoteReference w:id="13"/>
      </w:r>
      <w:r w:rsidR="00783713" w:rsidRPr="00CA22DA">
        <w:t xml:space="preserve"> </w:t>
      </w:r>
      <w:r w:rsidR="00BD085E">
        <w:t>Older adults, children, and people with low incomes are especially vulnerable to heat related illness and death</w:t>
      </w:r>
      <w:r w:rsidR="00211430">
        <w:t>, including heat stroke, dehydration, aggravated cardiovascular disease, and aggravated respiratory disease</w:t>
      </w:r>
      <w:r w:rsidR="00BD085E">
        <w:t>.</w:t>
      </w:r>
      <w:r w:rsidR="00370246">
        <w:rPr>
          <w:rStyle w:val="FootnoteReference"/>
        </w:rPr>
        <w:footnoteReference w:id="14"/>
      </w:r>
      <w:r w:rsidR="00BD085E">
        <w:t xml:space="preserve"> </w:t>
      </w:r>
    </w:p>
    <w:p w14:paraId="7DF7D4A3" w14:textId="77777777" w:rsidR="00997E2F" w:rsidRPr="00CA22DA" w:rsidRDefault="00997E2F" w:rsidP="00127160">
      <w:pPr>
        <w:pStyle w:val="DFBody"/>
        <w:ind w:left="1728"/>
        <w:rPr>
          <w:color w:val="000000"/>
        </w:rPr>
      </w:pPr>
    </w:p>
    <w:p w14:paraId="7525E876" w14:textId="44174374" w:rsidR="00AE6580" w:rsidRDefault="00997E2F" w:rsidP="00127160">
      <w:pPr>
        <w:pStyle w:val="DFBody"/>
        <w:ind w:left="1728"/>
      </w:pPr>
      <w:r>
        <w:rPr>
          <w:noProof/>
        </w:rPr>
        <w:drawing>
          <wp:anchor distT="0" distB="0" distL="114300" distR="114300" simplePos="0" relativeHeight="251673088" behindDoc="0" locked="0" layoutInCell="1" allowOverlap="1" wp14:anchorId="79D018DA" wp14:editId="309F3DBB">
            <wp:simplePos x="0" y="0"/>
            <wp:positionH relativeFrom="column">
              <wp:posOffset>0</wp:posOffset>
            </wp:positionH>
            <wp:positionV relativeFrom="paragraph">
              <wp:posOffset>5969</wp:posOffset>
            </wp:positionV>
            <wp:extent cx="914400" cy="1063307"/>
            <wp:effectExtent l="0" t="0" r="0" b="3810"/>
            <wp:wrapSquare wrapText="bothSides"/>
            <wp:docPr id="36" name="Picture 3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ree by Liane Kirschner from the Noun Project.png"/>
                    <pic:cNvPicPr/>
                  </pic:nvPicPr>
                  <pic:blipFill rotWithShape="1">
                    <a:blip r:embed="rId19"/>
                    <a:srcRect l="16050" t="3786" r="15721" b="16873"/>
                    <a:stretch/>
                  </pic:blipFill>
                  <pic:spPr bwMode="auto">
                    <a:xfrm>
                      <a:off x="0" y="0"/>
                      <a:ext cx="914400" cy="1063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17E0F441" w:rsidRPr="17E0F441">
        <w:rPr>
          <w:b/>
          <w:bCs/>
        </w:rPr>
        <w:t xml:space="preserve">Ecosystem </w:t>
      </w:r>
      <w:r w:rsidR="00730C70">
        <w:rPr>
          <w:b/>
          <w:bCs/>
        </w:rPr>
        <w:t>Disruption</w:t>
      </w:r>
      <w:r w:rsidR="17E0F441" w:rsidRPr="17E0F441">
        <w:rPr>
          <w:b/>
          <w:bCs/>
        </w:rPr>
        <w:t>:</w:t>
      </w:r>
      <w:r w:rsidR="17E0F441">
        <w:t xml:space="preserve"> </w:t>
      </w:r>
      <w:r w:rsidR="00730C70">
        <w:t>Gardner</w:t>
      </w:r>
      <w:r w:rsidR="17E0F441">
        <w:t xml:space="preserve"> is fortunate to have large areas of forest, wetlands, and </w:t>
      </w:r>
      <w:r w:rsidR="00730C70">
        <w:t>water bodies</w:t>
      </w:r>
      <w:r w:rsidR="17E0F441">
        <w:t>, that provide wildlife habitat, ecosystem services, recreational opportunities, and quality of life benefits</w:t>
      </w:r>
      <w:r w:rsidR="00730C70">
        <w:t xml:space="preserve"> within easy reach of its walkable urban center</w:t>
      </w:r>
      <w:r w:rsidR="17E0F441">
        <w:t xml:space="preserve">. Changing temperature and precipitation patterns may stress or degrade these ecosystems. Climate change may worsen the impact of pests, such as the Hemlock Woolly Adelgid and, Emerald Ash Borer, and blights, such as beech bark disease. </w:t>
      </w:r>
      <w:r w:rsidR="00203B45">
        <w:t>Heat and drought will stress numerous plant</w:t>
      </w:r>
      <w:r w:rsidR="000275A2">
        <w:t xml:space="preserve"> species</w:t>
      </w:r>
      <w:r w:rsidR="00203B45">
        <w:t xml:space="preserve"> and wildlife. </w:t>
      </w:r>
      <w:r w:rsidR="17E0F441">
        <w:t>In addition, heightened storm frequency and intensity increases the potential for destructive wind or ice storms to damage trees. Broadscale change in</w:t>
      </w:r>
      <w:r w:rsidR="00730C70">
        <w:t xml:space="preserve"> Gardner’s</w:t>
      </w:r>
      <w:r w:rsidR="17E0F441">
        <w:t xml:space="preserve"> ecosystems would threaten numerous native species and key qualities that make </w:t>
      </w:r>
      <w:r w:rsidR="00730C70">
        <w:t>the city</w:t>
      </w:r>
      <w:r w:rsidR="17E0F441">
        <w:t xml:space="preserve"> what it is. Direct impacts on humans include the potential for increased risk of </w:t>
      </w:r>
      <w:r w:rsidR="00730C70">
        <w:t xml:space="preserve">vector borne illness, fires, and infrastructure damage from </w:t>
      </w:r>
      <w:r w:rsidR="00CF2A4D">
        <w:t xml:space="preserve">weakened or </w:t>
      </w:r>
      <w:r w:rsidR="00730C70">
        <w:t>downed</w:t>
      </w:r>
      <w:r w:rsidR="00CF2A4D">
        <w:t xml:space="preserve"> </w:t>
      </w:r>
      <w:r w:rsidR="00730C70">
        <w:t>trees</w:t>
      </w:r>
      <w:r w:rsidR="17E0F441">
        <w:t xml:space="preserve">. </w:t>
      </w:r>
    </w:p>
    <w:p w14:paraId="33DEAE75" w14:textId="50E57C80" w:rsidR="00997E2F" w:rsidRPr="00F55F5C" w:rsidRDefault="00F55F5C" w:rsidP="00F55F5C">
      <w:pPr>
        <w:pStyle w:val="DFBody"/>
      </w:pPr>
      <w:r>
        <w:rPr>
          <w:noProof/>
        </w:rPr>
        <w:drawing>
          <wp:inline distT="0" distB="0" distL="0" distR="0" wp14:anchorId="6F2C9B03" wp14:editId="1CF25520">
            <wp:extent cx="6172200" cy="8091019"/>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5561" t="4122" r="5019" b="5196"/>
                    <a:stretch/>
                  </pic:blipFill>
                  <pic:spPr bwMode="auto">
                    <a:xfrm>
                      <a:off x="0" y="0"/>
                      <a:ext cx="6172200" cy="8091019"/>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F55F5C">
        <w:rPr>
          <w:rStyle w:val="DFCaptionChar"/>
        </w:rPr>
        <w:t>Map of FEMA Flood Zones</w:t>
      </w:r>
      <w:r>
        <w:rPr>
          <w:rStyle w:val="DFCaptionChar"/>
        </w:rPr>
        <w:t xml:space="preserve">. The map highlights buildings and parcels that are at least partially located in designated flood zones. </w:t>
      </w:r>
    </w:p>
    <w:p w14:paraId="10A9A7A7" w14:textId="2AD74ED2" w:rsidR="00CA22DA" w:rsidRDefault="00CA22DA" w:rsidP="003366CE">
      <w:pPr>
        <w:pStyle w:val="DFBody"/>
      </w:pPr>
    </w:p>
    <w:p w14:paraId="5E357BE2" w14:textId="49D29D64" w:rsidR="00D156CE" w:rsidRPr="00D156CE" w:rsidRDefault="00D156CE" w:rsidP="003366CE">
      <w:pPr>
        <w:pStyle w:val="DFHeading1"/>
      </w:pPr>
      <w:bookmarkStart w:id="41" w:name="_Toc52376225"/>
      <w:r w:rsidRPr="00D156CE">
        <w:t>5. Specific Categories of Concerns and Challenges</w:t>
      </w:r>
      <w:bookmarkEnd w:id="41"/>
    </w:p>
    <w:p w14:paraId="44DE6EBC" w14:textId="77777777" w:rsidR="00D156CE" w:rsidRPr="00D156CE" w:rsidRDefault="00D156CE" w:rsidP="003366CE">
      <w:pPr>
        <w:pStyle w:val="DFHeading2"/>
      </w:pPr>
      <w:bookmarkStart w:id="42" w:name="_Toc52376226"/>
      <w:r w:rsidRPr="00D156CE">
        <w:t>Infrastructural Vulnerabilities</w:t>
      </w:r>
      <w:bookmarkEnd w:id="42"/>
    </w:p>
    <w:p w14:paraId="0D82F360" w14:textId="0C34AD1A" w:rsidR="0092266D" w:rsidRDefault="0092266D" w:rsidP="0092266D">
      <w:pPr>
        <w:pStyle w:val="DFHeading3"/>
      </w:pPr>
      <w:r>
        <w:t>Roads</w:t>
      </w:r>
      <w:r w:rsidR="007E3B69">
        <w:t xml:space="preserve">, </w:t>
      </w:r>
      <w:r w:rsidR="003B7417">
        <w:t xml:space="preserve">Sidewalks, </w:t>
      </w:r>
      <w:r w:rsidR="007E3B69">
        <w:t>Paved Areas</w:t>
      </w:r>
    </w:p>
    <w:p w14:paraId="04A46CCA" w14:textId="769DE034" w:rsidR="00C914E9" w:rsidRDefault="000C514D" w:rsidP="0092216F">
      <w:pPr>
        <w:pStyle w:val="DFBody"/>
      </w:pPr>
      <w:r>
        <w:t>Climate change could damage roads through the following: larger storm events could cause road erosion, washouts, and blockages and damage from downed trees and power lines</w:t>
      </w:r>
      <w:r w:rsidR="00AF373D">
        <w:t>;</w:t>
      </w:r>
      <w:r>
        <w:t xml:space="preserve"> </w:t>
      </w:r>
      <w:r w:rsidR="009B1FCB">
        <w:t>i</w:t>
      </w:r>
      <w:r w:rsidR="00C914E9">
        <w:t xml:space="preserve">ncreased erosion due to </w:t>
      </w:r>
      <w:r>
        <w:t>rain</w:t>
      </w:r>
      <w:r w:rsidR="00C914E9">
        <w:t xml:space="preserve"> that follow periods of drought (rain on dry soil is more likely to run off than rain on moist soil)</w:t>
      </w:r>
      <w:r w:rsidR="00AF373D">
        <w:t>; more frequent freeze-thaw cycles;</w:t>
      </w:r>
      <w:r w:rsidR="00C914E9">
        <w:t xml:space="preserve"> extreme heat can s</w:t>
      </w:r>
      <w:r w:rsidR="00346363">
        <w:t>often</w:t>
      </w:r>
      <w:r w:rsidR="00C914E9">
        <w:t xml:space="preserve"> </w:t>
      </w:r>
      <w:r w:rsidR="004D2D5D">
        <w:t>asphalt</w:t>
      </w:r>
      <w:r w:rsidR="00346363">
        <w:t xml:space="preserve"> leading to rutting and subsidence</w:t>
      </w:r>
      <w:r w:rsidR="00C914E9">
        <w:t>.</w:t>
      </w:r>
      <w:r w:rsidR="003B11A1" w:rsidRPr="00FD29D1">
        <w:rPr>
          <w:rStyle w:val="FootnoteReference"/>
        </w:rPr>
        <w:footnoteReference w:id="15"/>
      </w:r>
      <w:r w:rsidR="004D2D5D">
        <w:t xml:space="preserve"> </w:t>
      </w:r>
      <w:r w:rsidR="004D2D5D" w:rsidRPr="00FD29D1">
        <w:rPr>
          <w:rStyle w:val="FootnoteReference"/>
        </w:rPr>
        <w:footnoteReference w:id="16"/>
      </w:r>
      <w:r w:rsidR="00C914E9">
        <w:t xml:space="preserve"> </w:t>
      </w:r>
      <w:r w:rsidR="00346363" w:rsidRPr="00FD29D1">
        <w:rPr>
          <w:rStyle w:val="FootnoteReference"/>
        </w:rPr>
        <w:footnoteReference w:id="17"/>
      </w:r>
    </w:p>
    <w:p w14:paraId="2F32A08A" w14:textId="447850FC" w:rsidR="00E61BD7" w:rsidRDefault="00461B51" w:rsidP="00B7245D">
      <w:pPr>
        <w:pStyle w:val="DFBody"/>
        <w:numPr>
          <w:ilvl w:val="0"/>
          <w:numId w:val="28"/>
        </w:numPr>
      </w:pPr>
      <w:r>
        <w:t>There are numerous locations where low-lying roads or undersized culverts risk road flooding</w:t>
      </w:r>
      <w:r w:rsidR="0092266D" w:rsidRPr="0092266D">
        <w:t>.</w:t>
      </w:r>
      <w:r w:rsidR="0092266D">
        <w:t xml:space="preserve"> </w:t>
      </w:r>
      <w:r w:rsidR="00722628">
        <w:t>E</w:t>
      </w:r>
      <w:r w:rsidR="00E61BD7">
        <w:t xml:space="preserve">xamples </w:t>
      </w:r>
      <w:commentRangeStart w:id="43"/>
      <w:r w:rsidR="00E61BD7">
        <w:t>include</w:t>
      </w:r>
      <w:commentRangeEnd w:id="43"/>
      <w:r w:rsidR="00D36AE1">
        <w:rPr>
          <w:rStyle w:val="CommentReference"/>
          <w:rFonts w:asciiTheme="minorHAnsi" w:hAnsiTheme="minorHAnsi"/>
        </w:rPr>
        <w:commentReference w:id="43"/>
      </w:r>
      <w:r w:rsidR="00E61BD7">
        <w:t>:</w:t>
      </w:r>
      <w:r w:rsidR="0092266D">
        <w:t xml:space="preserve"> </w:t>
      </w:r>
    </w:p>
    <w:p w14:paraId="3D16667A" w14:textId="61FF934C" w:rsidR="00E61BD7" w:rsidRDefault="00461B51" w:rsidP="00B7245D">
      <w:pPr>
        <w:pStyle w:val="DFBody"/>
        <w:numPr>
          <w:ilvl w:val="1"/>
          <w:numId w:val="28"/>
        </w:numPr>
      </w:pPr>
      <w:r>
        <w:t>Lower Whitney St in south Gardner, a low area of road adjacent to a marsh and stream</w:t>
      </w:r>
      <w:r w:rsidR="00F63A28">
        <w:t>.</w:t>
      </w:r>
      <w:r w:rsidR="0092266D" w:rsidRPr="0092266D">
        <w:t xml:space="preserve"> </w:t>
      </w:r>
    </w:p>
    <w:p w14:paraId="466ECC95" w14:textId="136C8E2E" w:rsidR="00E61BD7" w:rsidRDefault="00461B51" w:rsidP="00B7245D">
      <w:pPr>
        <w:pStyle w:val="DFBody"/>
        <w:numPr>
          <w:ilvl w:val="1"/>
          <w:numId w:val="28"/>
        </w:numPr>
      </w:pPr>
      <w:r>
        <w:t xml:space="preserve">The area where </w:t>
      </w:r>
      <w:del w:id="44" w:author="Trevor Beauregard" w:date="2020-10-01T09:13:00Z">
        <w:r w:rsidDel="000064D3">
          <w:delText>Parker</w:delText>
        </w:r>
      </w:del>
      <w:ins w:id="45" w:author="Trevor Beauregard" w:date="2020-10-01T09:13:00Z">
        <w:r w:rsidR="000064D3">
          <w:t>West</w:t>
        </w:r>
      </w:ins>
      <w:r>
        <w:t>, Ash and Monadnock Streets meet could be flooded if a rain event exceeds culvert capacity</w:t>
      </w:r>
      <w:r w:rsidR="71A446C9">
        <w:t>.</w:t>
      </w:r>
    </w:p>
    <w:p w14:paraId="2AAAC96D" w14:textId="7F45DAD8" w:rsidR="00E61BD7" w:rsidRDefault="00461B51" w:rsidP="00B7245D">
      <w:pPr>
        <w:pStyle w:val="DFBody"/>
        <w:numPr>
          <w:ilvl w:val="1"/>
          <w:numId w:val="28"/>
        </w:numPr>
      </w:pPr>
      <w:r>
        <w:t>The area where Chestnut and Main Streets meet, also called Union Square, could be at risk of road flooding and washouts.</w:t>
      </w:r>
    </w:p>
    <w:p w14:paraId="52F956EF" w14:textId="422496F7" w:rsidR="000F63F9" w:rsidRDefault="000F63F9" w:rsidP="00B7245D">
      <w:pPr>
        <w:pStyle w:val="DFBody"/>
        <w:numPr>
          <w:ilvl w:val="1"/>
          <w:numId w:val="28"/>
        </w:numPr>
      </w:pPr>
      <w:r>
        <w:t>Waterview Drive is the only road access to Heritage Village with a low stream crossing within the 100</w:t>
      </w:r>
      <w:r w:rsidR="00207D4D">
        <w:t>-</w:t>
      </w:r>
      <w:r>
        <w:t>year floodplain.</w:t>
      </w:r>
    </w:p>
    <w:p w14:paraId="77B42747" w14:textId="56C7AEBC" w:rsidR="000F63F9" w:rsidRDefault="000F63F9" w:rsidP="00B7245D">
      <w:pPr>
        <w:pStyle w:val="DFBody"/>
        <w:numPr>
          <w:ilvl w:val="1"/>
          <w:numId w:val="28"/>
        </w:numPr>
      </w:pPr>
      <w:r>
        <w:t xml:space="preserve">Manca Drive is the only road access to Olde English Village, with a crossing over Pond Brook. </w:t>
      </w:r>
    </w:p>
    <w:p w14:paraId="45873E4F" w14:textId="68C8E9CC" w:rsidR="0012494C" w:rsidRDefault="0012494C" w:rsidP="00B7245D">
      <w:pPr>
        <w:pStyle w:val="DFBody"/>
        <w:numPr>
          <w:ilvl w:val="1"/>
          <w:numId w:val="28"/>
        </w:numPr>
      </w:pPr>
      <w:r>
        <w:t>Route 2A outside of downtown Gardner is adjacent to a large wetland and has flooded in the past.</w:t>
      </w:r>
    </w:p>
    <w:p w14:paraId="7EBE1AC3" w14:textId="3B725BB3" w:rsidR="0012494C" w:rsidRDefault="0012494C" w:rsidP="00B7245D">
      <w:pPr>
        <w:pStyle w:val="DFBody"/>
        <w:numPr>
          <w:ilvl w:val="1"/>
          <w:numId w:val="28"/>
        </w:numPr>
      </w:pPr>
      <w:r>
        <w:t>Forest cart roads for wildfire protection should be maintained for fighting and preventing wildfire in critically important water supply protection forests.</w:t>
      </w:r>
    </w:p>
    <w:p w14:paraId="2D34B666" w14:textId="5E2A244E" w:rsidR="007E3B69" w:rsidRDefault="007E3B69" w:rsidP="00B7245D">
      <w:pPr>
        <w:pStyle w:val="DFBody"/>
        <w:numPr>
          <w:ilvl w:val="1"/>
          <w:numId w:val="28"/>
        </w:numPr>
      </w:pPr>
      <w:r>
        <w:t xml:space="preserve">The access road to Gardner Municipal Airport passes through wetlands and floodplains. The airport is owned by the City of Gardner, but </w:t>
      </w:r>
      <w:r w:rsidR="004F7B6E">
        <w:t xml:space="preserve">is </w:t>
      </w:r>
      <w:r>
        <w:t xml:space="preserve">located in Templeton. </w:t>
      </w:r>
    </w:p>
    <w:p w14:paraId="2ED203FC" w14:textId="2F3377F4" w:rsidR="008619BF" w:rsidRDefault="007E3B69" w:rsidP="007E3B69">
      <w:pPr>
        <w:pStyle w:val="DFBody"/>
        <w:numPr>
          <w:ilvl w:val="0"/>
          <w:numId w:val="6"/>
        </w:numPr>
      </w:pPr>
      <w:r>
        <w:t>Downtown Gardner has a high</w:t>
      </w:r>
      <w:r w:rsidR="004F7B6E">
        <w:t xml:space="preserve"> </w:t>
      </w:r>
      <w:r>
        <w:t xml:space="preserve">percentage of impervious surfaces from roads, buildings, and parking areas. This makes the area hotter than other parts of the City and will exacerbate the impacts of extreme heat on downtown residents and visitors. The impervious surfaces also speed the movement of water, resulting in more rapid flooding and loss of aquifer recharge. </w:t>
      </w:r>
    </w:p>
    <w:p w14:paraId="1D328D2C" w14:textId="359B94AC" w:rsidR="00F26B87" w:rsidRDefault="00ED02CC" w:rsidP="00F26B87">
      <w:pPr>
        <w:pStyle w:val="DFHeading3"/>
      </w:pPr>
      <w:r>
        <w:br w:type="page"/>
      </w:r>
    </w:p>
    <w:p w14:paraId="3C651F77" w14:textId="77777777" w:rsidR="00E7341F" w:rsidRDefault="00E7341F" w:rsidP="00ED02CC">
      <w:pPr>
        <w:pStyle w:val="DFBody"/>
        <w:spacing w:after="0"/>
        <w:rPr>
          <w:noProof/>
        </w:rPr>
      </w:pPr>
    </w:p>
    <w:p w14:paraId="48B31F55" w14:textId="6FD79467" w:rsidR="00ED02CC" w:rsidRDefault="00E7341F" w:rsidP="00ED02CC">
      <w:pPr>
        <w:pStyle w:val="DFBody"/>
        <w:spacing w:after="0"/>
      </w:pPr>
      <w:r>
        <w:rPr>
          <w:noProof/>
        </w:rPr>
        <w:drawing>
          <wp:inline distT="0" distB="0" distL="0" distR="0" wp14:anchorId="21CCDB4C" wp14:editId="412BCD9F">
            <wp:extent cx="5829300" cy="767987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l="4667" t="3889" r="4846" b="3889"/>
                    <a:stretch/>
                  </pic:blipFill>
                  <pic:spPr bwMode="auto">
                    <a:xfrm>
                      <a:off x="0" y="0"/>
                      <a:ext cx="5832750" cy="7684416"/>
                    </a:xfrm>
                    <a:prstGeom prst="rect">
                      <a:avLst/>
                    </a:prstGeom>
                    <a:noFill/>
                    <a:ln>
                      <a:noFill/>
                    </a:ln>
                    <a:extLst>
                      <a:ext uri="{53640926-AAD7-44D8-BBD7-CCE9431645EC}">
                        <a14:shadowObscured xmlns:a14="http://schemas.microsoft.com/office/drawing/2010/main"/>
                      </a:ext>
                    </a:extLst>
                  </pic:spPr>
                </pic:pic>
              </a:graphicData>
            </a:graphic>
          </wp:inline>
        </w:drawing>
      </w:r>
    </w:p>
    <w:p w14:paraId="306287B3" w14:textId="6FF0AEC1" w:rsidR="00ED02CC" w:rsidRDefault="00ED02CC" w:rsidP="00127160">
      <w:pPr>
        <w:pStyle w:val="DFCaption"/>
      </w:pPr>
      <w:r>
        <w:t xml:space="preserve">Map of known culverts and bridges in </w:t>
      </w:r>
      <w:r w:rsidR="00073E09">
        <w:t>Gardner</w:t>
      </w:r>
    </w:p>
    <w:p w14:paraId="105897D7" w14:textId="77777777" w:rsidR="00866EFD" w:rsidRDefault="00866EFD" w:rsidP="00ED02CC">
      <w:pPr>
        <w:pStyle w:val="DFBody"/>
        <w:spacing w:after="0"/>
      </w:pPr>
    </w:p>
    <w:p w14:paraId="31C5CFCC" w14:textId="77777777" w:rsidR="00866EFD" w:rsidRDefault="00866EFD" w:rsidP="00866EFD">
      <w:pPr>
        <w:pStyle w:val="DFHeading3"/>
      </w:pPr>
      <w:r>
        <w:t>Road-Stream Crossings (Bridges and Culverts)</w:t>
      </w:r>
    </w:p>
    <w:p w14:paraId="4D05EF5C" w14:textId="2CA3509E" w:rsidR="00D41BCC" w:rsidRDefault="000C514D" w:rsidP="00ED02CC">
      <w:pPr>
        <w:pStyle w:val="DFBody"/>
        <w:spacing w:after="0"/>
      </w:pPr>
      <w:r>
        <w:t xml:space="preserve">Climate change will impact culvert and bridges through </w:t>
      </w:r>
      <w:r w:rsidR="00B2673B">
        <w:t>l</w:t>
      </w:r>
      <w:r>
        <w:t xml:space="preserve">arge storm </w:t>
      </w:r>
      <w:r w:rsidR="007B7CBA">
        <w:t>events that</w:t>
      </w:r>
      <w:r>
        <w:t xml:space="preserve"> have the potential to scour </w:t>
      </w:r>
      <w:r w:rsidR="00B2673B">
        <w:t>or da</w:t>
      </w:r>
      <w:r w:rsidR="00EC236C">
        <w:t xml:space="preserve">mage bridge piers and abutments, to </w:t>
      </w:r>
      <w:r>
        <w:t xml:space="preserve">overtop bridges, </w:t>
      </w:r>
      <w:r w:rsidR="00F6642A">
        <w:t xml:space="preserve">or </w:t>
      </w:r>
      <w:r w:rsidR="00EC236C">
        <w:t>t</w:t>
      </w:r>
      <w:r w:rsidR="00EC6435">
        <w:t>o lift bridges off their piers.</w:t>
      </w:r>
      <w:r w:rsidR="00EC6435" w:rsidRPr="00FD29D1">
        <w:rPr>
          <w:rStyle w:val="FootnoteReference"/>
        </w:rPr>
        <w:footnoteReference w:id="18"/>
      </w:r>
      <w:r w:rsidR="00EC6435">
        <w:t xml:space="preserve"> </w:t>
      </w:r>
      <w:r w:rsidR="00F6642A">
        <w:t>In addition, m</w:t>
      </w:r>
      <w:r w:rsidR="00EC6435">
        <w:t>any existing c</w:t>
      </w:r>
      <w:r>
        <w:t>ulverts</w:t>
      </w:r>
      <w:r w:rsidR="00EC6435">
        <w:t xml:space="preserve"> </w:t>
      </w:r>
      <w:r w:rsidR="00CC372D">
        <w:t xml:space="preserve">in </w:t>
      </w:r>
      <w:r w:rsidR="00E7341F">
        <w:t>Gardner</w:t>
      </w:r>
      <w:r w:rsidR="00F6642A">
        <w:t>, like the rest of the state,</w:t>
      </w:r>
      <w:r w:rsidR="00CC372D">
        <w:t xml:space="preserve"> </w:t>
      </w:r>
      <w:r w:rsidR="00EC6435">
        <w:t xml:space="preserve">are undersized. When a culvert </w:t>
      </w:r>
      <w:r w:rsidR="007B7CBA">
        <w:t>cannot</w:t>
      </w:r>
      <w:r w:rsidR="00EC6435">
        <w:t xml:space="preserve"> adequately pass the required flow of water, either because the culvert is undersized, blocked by an ice dam, or clogged with debris, water can overtop the road leading to washouts and road closures.</w:t>
      </w:r>
      <w:r w:rsidR="00CC372D" w:rsidRPr="00FD29D1">
        <w:rPr>
          <w:rStyle w:val="FootnoteReference"/>
        </w:rPr>
        <w:footnoteReference w:id="19"/>
      </w:r>
      <w:r w:rsidR="00EC6435">
        <w:t xml:space="preserve"> </w:t>
      </w:r>
      <w:r w:rsidR="007C7CF2">
        <w:t xml:space="preserve">In addition to </w:t>
      </w:r>
      <w:r w:rsidR="0009547B">
        <w:t xml:space="preserve">disrupting </w:t>
      </w:r>
      <w:r w:rsidR="007C7CF2">
        <w:t>transportation, when</w:t>
      </w:r>
      <w:r w:rsidR="00B2673B">
        <w:t xml:space="preserve"> roads wash out the resulting sediment degrades downstream habitat. </w:t>
      </w:r>
      <w:r w:rsidR="00EC236C">
        <w:t xml:space="preserve">There is also some evidence that climate change may accelerate degradation of materials used in bridges and culverts including steel and concrete. </w:t>
      </w:r>
      <w:r w:rsidR="00E36B9B">
        <w:t xml:space="preserve">In addition, banks adjacent to bridges and culverts may erode faster and possibly fail due to </w:t>
      </w:r>
      <w:r w:rsidR="00EC236C">
        <w:t>faster</w:t>
      </w:r>
      <w:r w:rsidR="00E36B9B">
        <w:t xml:space="preserve"> stream velocities and the loss of bank stabilizing</w:t>
      </w:r>
      <w:r w:rsidR="008550B3">
        <w:t xml:space="preserve"> vegetation.</w:t>
      </w:r>
      <w:r w:rsidR="002A0F9F" w:rsidRPr="00FD29D1">
        <w:rPr>
          <w:rStyle w:val="FootnoteReference"/>
        </w:rPr>
        <w:footnoteReference w:id="20"/>
      </w:r>
      <w:r w:rsidR="002A0F9F" w:rsidRPr="002A0F9F">
        <w:rPr>
          <w:vertAlign w:val="superscript"/>
        </w:rPr>
        <w:t>,</w:t>
      </w:r>
      <w:r w:rsidR="002A0F9F">
        <w:rPr>
          <w:vertAlign w:val="superscript"/>
        </w:rPr>
        <w:t xml:space="preserve"> </w:t>
      </w:r>
      <w:r w:rsidR="002A0F9F" w:rsidRPr="00FD29D1">
        <w:rPr>
          <w:rStyle w:val="FootnoteReference"/>
        </w:rPr>
        <w:footnoteReference w:id="21"/>
      </w:r>
      <w:r w:rsidR="627F1D1D">
        <w:t xml:space="preserve"> </w:t>
      </w:r>
    </w:p>
    <w:p w14:paraId="04EE0C74" w14:textId="77777777" w:rsidR="00ED02CC" w:rsidRDefault="00ED02CC" w:rsidP="00B2673B">
      <w:pPr>
        <w:pStyle w:val="DFBody"/>
        <w:spacing w:after="0"/>
      </w:pPr>
    </w:p>
    <w:p w14:paraId="646CABED" w14:textId="2D1135E3" w:rsidR="00ED02CC" w:rsidRDefault="00E7341F" w:rsidP="00B2673B">
      <w:pPr>
        <w:pStyle w:val="DFBody"/>
        <w:spacing w:after="0"/>
      </w:pPr>
      <w:r>
        <w:t>Gardner</w:t>
      </w:r>
      <w:r w:rsidR="00E36B9B">
        <w:t xml:space="preserve">’s </w:t>
      </w:r>
      <w:r w:rsidR="00F6642A">
        <w:t xml:space="preserve">primary bridge/culvert </w:t>
      </w:r>
      <w:r w:rsidR="00E36B9B">
        <w:t>vulnerabilities include:</w:t>
      </w:r>
    </w:p>
    <w:p w14:paraId="184E7729" w14:textId="77777777" w:rsidR="00E7341F" w:rsidRDefault="00E7341F" w:rsidP="00B7245D">
      <w:pPr>
        <w:pStyle w:val="DFBody"/>
        <w:numPr>
          <w:ilvl w:val="0"/>
          <w:numId w:val="21"/>
        </w:numPr>
      </w:pPr>
      <w:r>
        <w:t>Keyes Road is the only access to a small neighborhood, and its culvert may be in need of upgrading.</w:t>
      </w:r>
    </w:p>
    <w:p w14:paraId="1ADA18A8" w14:textId="486297F1" w:rsidR="00E7341F" w:rsidRDefault="00E7341F" w:rsidP="00B7245D">
      <w:pPr>
        <w:pStyle w:val="DFBody"/>
        <w:numPr>
          <w:ilvl w:val="0"/>
          <w:numId w:val="21"/>
        </w:numPr>
      </w:pPr>
      <w:r>
        <w:t xml:space="preserve">Century Way </w:t>
      </w:r>
      <w:commentRangeStart w:id="46"/>
      <w:ins w:id="47" w:author="Jeffrey Legros" w:date="2020-10-13T17:03:00Z">
        <w:r w:rsidR="00D36AE1">
          <w:t xml:space="preserve"> </w:t>
        </w:r>
        <w:commentRangeEnd w:id="46"/>
        <w:r w:rsidR="00D36AE1">
          <w:rPr>
            <w:rStyle w:val="CommentReference"/>
            <w:rFonts w:asciiTheme="minorHAnsi" w:hAnsiTheme="minorHAnsi"/>
          </w:rPr>
          <w:commentReference w:id="46"/>
        </w:r>
      </w:ins>
      <w:r>
        <w:t xml:space="preserve">culverts which are often being blocked by beaver </w:t>
      </w:r>
      <w:commentRangeStart w:id="49"/>
      <w:r>
        <w:t>activity</w:t>
      </w:r>
      <w:commentRangeEnd w:id="49"/>
      <w:r w:rsidR="00D36AE1">
        <w:rPr>
          <w:rStyle w:val="CommentReference"/>
          <w:rFonts w:asciiTheme="minorHAnsi" w:hAnsiTheme="minorHAnsi"/>
        </w:rPr>
        <w:commentReference w:id="49"/>
      </w:r>
      <w:r>
        <w:t>.</w:t>
      </w:r>
    </w:p>
    <w:p w14:paraId="3BF09D61" w14:textId="25B7B613" w:rsidR="00E7341F" w:rsidRDefault="00E7341F" w:rsidP="00B7245D">
      <w:pPr>
        <w:pStyle w:val="DFBody"/>
        <w:numPr>
          <w:ilvl w:val="0"/>
          <w:numId w:val="21"/>
        </w:numPr>
      </w:pPr>
      <w:r>
        <w:t>Bridge Street at Bailey Brook crossing has undersized culverts.</w:t>
      </w:r>
    </w:p>
    <w:p w14:paraId="13D0B70B" w14:textId="6047BB41" w:rsidR="00E7341F" w:rsidRDefault="00E7341F" w:rsidP="00B7245D">
      <w:pPr>
        <w:pStyle w:val="DFBody"/>
        <w:numPr>
          <w:ilvl w:val="0"/>
          <w:numId w:val="21"/>
        </w:numPr>
      </w:pPr>
      <w:r>
        <w:t>Many of the roads listed in the “Roads” section above may have flooding vulnerability directly due to the sizing of their culverts.</w:t>
      </w:r>
    </w:p>
    <w:p w14:paraId="3AE78B9F" w14:textId="6CCA9DA9" w:rsidR="006053B4" w:rsidRDefault="0006786D" w:rsidP="00B7245D">
      <w:pPr>
        <w:pStyle w:val="DFBody"/>
        <w:numPr>
          <w:ilvl w:val="0"/>
          <w:numId w:val="21"/>
        </w:numPr>
      </w:pPr>
      <w:r>
        <w:t>When prioritizing culverts for upgrades, the City can also consider whether the upgrade will have other benefits. One potential benefit is reducing barriers to movement of wildlife. Of the dozens of culverts in Gardner, four</w:t>
      </w:r>
      <w:r w:rsidR="006053B4">
        <w:t xml:space="preserve"> </w:t>
      </w:r>
      <w:r>
        <w:t xml:space="preserve">have been evaluated for wildlife impacts. Three are a moderate barrier and one is a moderate barrier. </w:t>
      </w:r>
    </w:p>
    <w:p w14:paraId="40F226A2" w14:textId="77777777" w:rsidR="00ED02CC" w:rsidRDefault="00ED02CC" w:rsidP="00676BA5">
      <w:pPr>
        <w:pStyle w:val="DFBody"/>
      </w:pPr>
    </w:p>
    <w:p w14:paraId="210147C1" w14:textId="5953B4C6" w:rsidR="00676BA5" w:rsidRDefault="00676BA5" w:rsidP="00676BA5">
      <w:pPr>
        <w:pStyle w:val="DFHeading3"/>
      </w:pPr>
      <w:r>
        <w:t xml:space="preserve">Dams </w:t>
      </w:r>
      <w:r w:rsidR="002D0CA5">
        <w:t>and Flood Control</w:t>
      </w:r>
    </w:p>
    <w:p w14:paraId="06F0D5F6" w14:textId="0EC1FCBB" w:rsidR="00676BA5" w:rsidRDefault="00BB7BDF" w:rsidP="0004713C">
      <w:pPr>
        <w:pStyle w:val="DFBody"/>
      </w:pPr>
      <w:r>
        <w:t xml:space="preserve">There are at least </w:t>
      </w:r>
      <w:r w:rsidR="00E7341F">
        <w:t>twenty</w:t>
      </w:r>
      <w:r>
        <w:t xml:space="preserve"> dams in the </w:t>
      </w:r>
      <w:r w:rsidR="00E7341F">
        <w:t>City</w:t>
      </w:r>
      <w:r w:rsidR="002B1D3F">
        <w:t>, according</w:t>
      </w:r>
      <w:r w:rsidR="003E1C7C">
        <w:t xml:space="preserve"> to</w:t>
      </w:r>
      <w:r w:rsidR="002B1D3F">
        <w:t xml:space="preserve"> MassGIS data</w:t>
      </w:r>
      <w:r w:rsidR="00E62FE8">
        <w:t xml:space="preserve">. </w:t>
      </w:r>
      <w:r w:rsidR="00EE23F8">
        <w:t xml:space="preserve">Ten are owned by the City of Gardner, seven are privately owned, and two are owned by the Massachusetts Department of Conservation and Recreation. </w:t>
      </w:r>
      <w:r w:rsidR="002B1D3F">
        <w:t xml:space="preserve">Massachusetts Office of Dam Safety </w:t>
      </w:r>
      <w:r w:rsidR="0004713C">
        <w:t xml:space="preserve">is responsible for maintaining records </w:t>
      </w:r>
      <w:r w:rsidR="00E62FE8">
        <w:t xml:space="preserve">on jurisdictional dams statewide to ensure that best practices related to inspection, maintenance, and emergency planning are followed by dam owners. </w:t>
      </w:r>
      <w:r w:rsidR="00080F60">
        <w:t xml:space="preserve">The Office of Dam Safety assigns a hazard potential rating for each dam. This rating indicates how likely failure of the dam would lead to loss of life, damage to property, or interruption of important services—it does not indicate whether a dam is likely to fail (i.e. it is not based on structural integrity). All </w:t>
      </w:r>
      <w:r w:rsidR="006D0963">
        <w:t xml:space="preserve">owners of </w:t>
      </w:r>
      <w:r w:rsidR="71A446C9">
        <w:t xml:space="preserve">jurisdictional dams </w:t>
      </w:r>
      <w:r w:rsidR="006D0963">
        <w:t xml:space="preserve">are required to have their dam </w:t>
      </w:r>
      <w:r w:rsidR="00080F60">
        <w:t xml:space="preserve">regularly </w:t>
      </w:r>
      <w:r w:rsidR="006D0963">
        <w:t xml:space="preserve">inspected by a qualified engineer. The </w:t>
      </w:r>
      <w:r w:rsidR="00080F60">
        <w:t>required interval for</w:t>
      </w:r>
      <w:r w:rsidR="006D0963">
        <w:t xml:space="preserve"> </w:t>
      </w:r>
      <w:r w:rsidR="00080F60">
        <w:t>the</w:t>
      </w:r>
      <w:r w:rsidR="006D0963">
        <w:t xml:space="preserve"> inspection varies by</w:t>
      </w:r>
      <w:r w:rsidR="009B01D8">
        <w:t xml:space="preserve"> the dam’s hazard potential: </w:t>
      </w:r>
      <w:r w:rsidR="006D0963">
        <w:t xml:space="preserve">every two years for a high hazard potential dam, every five years for a significant hazard potential dam, and every ten years for a low hazard potential dam. </w:t>
      </w:r>
      <w:r w:rsidR="00080F60">
        <w:t>In addition, owners of high and significant hazard potential dams are required to annually submit an Emergency Action Plan to the Office of Dam Safety and any agencies who would be involved in emergency actions.</w:t>
      </w:r>
      <w:r w:rsidR="009B01D8" w:rsidRPr="00FD29D1">
        <w:rPr>
          <w:rStyle w:val="FootnoteReference"/>
        </w:rPr>
        <w:footnoteReference w:id="22"/>
      </w:r>
      <w:r w:rsidR="00080F60">
        <w:t xml:space="preserve"> </w:t>
      </w:r>
      <w:r w:rsidR="00EE23F8">
        <w:t>Of the twenty dams</w:t>
      </w:r>
      <w:r w:rsidR="0006786D">
        <w:t xml:space="preserve"> in Gardner</w:t>
      </w:r>
      <w:r w:rsidR="00EE23F8">
        <w:t xml:space="preserve">, eleven are rated as either moderate or high hazard level by the Office of Dam Safety. The high </w:t>
      </w:r>
      <w:r w:rsidR="00EC09A1">
        <w:t>hazard</w:t>
      </w:r>
      <w:r w:rsidR="00EE23F8">
        <w:t xml:space="preserve"> dams are Cowee Pond Dam, Perley Brook Reservoir Dam, and Wrights Reservoir Dam, which are owned by Gardner. While Crystal Lake Dike’s risk rating was not included in this ODS inventory, residents agree that its size, location above downtown, and lack of an emergency spillway are critical factors that combine to make this dam a top concern.</w:t>
      </w:r>
    </w:p>
    <w:p w14:paraId="4E355DAC" w14:textId="77777777" w:rsidR="00F444BD" w:rsidRDefault="00F444BD" w:rsidP="00F444BD">
      <w:pPr>
        <w:pStyle w:val="DFBody"/>
      </w:pPr>
      <w:r>
        <w:rPr>
          <w:noProof/>
        </w:rPr>
        <w:drawing>
          <wp:inline distT="0" distB="0" distL="0" distR="0" wp14:anchorId="6353D3A0" wp14:editId="294F45D8">
            <wp:extent cx="4610100" cy="6071175"/>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a:extLst>
                        <a:ext uri="{28A0092B-C50C-407E-A947-70E740481C1C}">
                          <a14:useLocalDpi xmlns:a14="http://schemas.microsoft.com/office/drawing/2010/main" val="0"/>
                        </a:ext>
                      </a:extLst>
                    </a:blip>
                    <a:srcRect l="4308" t="3744" r="4489" b="3468"/>
                    <a:stretch/>
                  </pic:blipFill>
                  <pic:spPr bwMode="auto">
                    <a:xfrm>
                      <a:off x="0" y="0"/>
                      <a:ext cx="4616114" cy="6079095"/>
                    </a:xfrm>
                    <a:prstGeom prst="rect">
                      <a:avLst/>
                    </a:prstGeom>
                    <a:noFill/>
                    <a:ln>
                      <a:noFill/>
                    </a:ln>
                    <a:extLst>
                      <a:ext uri="{53640926-AAD7-44D8-BBD7-CCE9431645EC}">
                        <a14:shadowObscured xmlns:a14="http://schemas.microsoft.com/office/drawing/2010/main"/>
                      </a:ext>
                    </a:extLst>
                  </pic:spPr>
                </pic:pic>
              </a:graphicData>
            </a:graphic>
          </wp:inline>
        </w:drawing>
      </w:r>
    </w:p>
    <w:p w14:paraId="0878BEF8" w14:textId="705761E7" w:rsidR="00B25B4C" w:rsidRDefault="00F444BD" w:rsidP="00F444BD">
      <w:pPr>
        <w:pStyle w:val="DFCaption"/>
      </w:pPr>
      <w:r>
        <w:t>Map showing dams in Gardner symbolized by Hazard Potential rating</w:t>
      </w:r>
      <w:r w:rsidR="00B25B4C">
        <w:t xml:space="preserve"> </w:t>
      </w:r>
    </w:p>
    <w:p w14:paraId="4D91C8D5" w14:textId="78377356" w:rsidR="00676BA5" w:rsidRDefault="00EE23F8" w:rsidP="00B7245D">
      <w:pPr>
        <w:pStyle w:val="DFBody"/>
        <w:numPr>
          <w:ilvl w:val="0"/>
          <w:numId w:val="15"/>
        </w:numPr>
      </w:pPr>
      <w:r>
        <w:t>Cowee Pond, Perley Brook Reservoir,</w:t>
      </w:r>
      <w:r w:rsidR="002F5E68">
        <w:t xml:space="preserve"> and Wright’s Reservoir Dams</w:t>
      </w:r>
      <w:r w:rsidR="00676BA5" w:rsidRPr="00676BA5">
        <w:t xml:space="preserve"> are classified as high hazard</w:t>
      </w:r>
      <w:r w:rsidR="00676BA5">
        <w:t xml:space="preserve"> </w:t>
      </w:r>
      <w:r w:rsidR="009B01D8">
        <w:t xml:space="preserve">potential </w:t>
      </w:r>
      <w:r w:rsidR="00676BA5">
        <w:t xml:space="preserve">dams. </w:t>
      </w:r>
      <w:r w:rsidR="0071044F">
        <w:t xml:space="preserve">The classification indicates </w:t>
      </w:r>
      <w:r w:rsidR="00E62FE8">
        <w:t>dam</w:t>
      </w:r>
      <w:r w:rsidR="0071044F">
        <w:t>s whose failure</w:t>
      </w:r>
      <w:r w:rsidR="00E62FE8">
        <w:t xml:space="preserve"> would likely cause loss of life and serious damage to homes, facilities, and</w:t>
      </w:r>
      <w:r w:rsidR="0071044F">
        <w:t>/or</w:t>
      </w:r>
      <w:r w:rsidR="00E62FE8">
        <w:t xml:space="preserve"> roads. The “high hazard” classification </w:t>
      </w:r>
      <w:r w:rsidR="0071044F">
        <w:t>does not indicate that a dam</w:t>
      </w:r>
      <w:r w:rsidR="00676BA5">
        <w:t xml:space="preserve"> is structurally unsound. </w:t>
      </w:r>
    </w:p>
    <w:p w14:paraId="619CCF9E" w14:textId="7C028400" w:rsidR="00B25B4C" w:rsidRDefault="00B25B4C" w:rsidP="00B7245D">
      <w:pPr>
        <w:pStyle w:val="DFBody"/>
        <w:numPr>
          <w:ilvl w:val="0"/>
          <w:numId w:val="15"/>
        </w:numPr>
      </w:pPr>
      <w:r>
        <w:t>The US Army Corps of Engineers maintains a database of dams in the United States. Data for Massachusetts was last updated in 2018. At that time</w:t>
      </w:r>
      <w:r w:rsidR="00456ED8">
        <w:t>, there was no record of inspection for two of the dams rated low hazard: Bent’s Pond Dam, Old Duck Pond Dam.</w:t>
      </w:r>
      <w:r>
        <w:t xml:space="preserve"> </w:t>
      </w:r>
      <w:r w:rsidR="00456ED8">
        <w:t>T</w:t>
      </w:r>
      <w:r>
        <w:t xml:space="preserve">he database showed only </w:t>
      </w:r>
      <w:r w:rsidR="00456ED8">
        <w:t>three of the significant and high hazard dams had an</w:t>
      </w:r>
      <w:r w:rsidR="00386E12">
        <w:t xml:space="preserve"> </w:t>
      </w:r>
      <w:r w:rsidR="00456ED8">
        <w:t>Emergency Action Plan</w:t>
      </w:r>
      <w:r w:rsidR="00386E12">
        <w:t xml:space="preserve"> (EAP), which did not appear to be up to date (should be updated annually). T</w:t>
      </w:r>
      <w:r w:rsidR="003A35AE">
        <w:t>here was no record of an EAP for the remainder.</w:t>
      </w:r>
      <w:r w:rsidR="003A35AE" w:rsidRPr="00FD29D1">
        <w:rPr>
          <w:rStyle w:val="FootnoteReference"/>
        </w:rPr>
        <w:footnoteReference w:id="23"/>
      </w:r>
    </w:p>
    <w:p w14:paraId="078EF511" w14:textId="75B093FE" w:rsidR="00FF1929" w:rsidRDefault="00FF1929" w:rsidP="00B7245D">
      <w:pPr>
        <w:pStyle w:val="DFBody"/>
        <w:numPr>
          <w:ilvl w:val="0"/>
          <w:numId w:val="15"/>
        </w:numPr>
      </w:pPr>
      <w:r>
        <w:t>Workshop participants indicated that Hilchey Pond Dam and Ram</w:t>
      </w:r>
      <w:r w:rsidR="00652B9B">
        <w:t>s</w:t>
      </w:r>
      <w:r>
        <w:t xml:space="preserve">dall Dam may be in poor shape. </w:t>
      </w:r>
    </w:p>
    <w:p w14:paraId="63F915D2" w14:textId="6766A32B" w:rsidR="008B6241" w:rsidRDefault="00690451" w:rsidP="00B7245D">
      <w:pPr>
        <w:pStyle w:val="DFBody"/>
        <w:numPr>
          <w:ilvl w:val="0"/>
          <w:numId w:val="15"/>
        </w:numPr>
      </w:pPr>
      <w:r>
        <w:t xml:space="preserve">Massachusetts </w:t>
      </w:r>
      <w:r w:rsidR="0071044F">
        <w:t>Division</w:t>
      </w:r>
      <w:r>
        <w:t xml:space="preserve"> of Ecological Restoration created an online mapping tool that </w:t>
      </w:r>
      <w:r w:rsidR="008B6241">
        <w:t>estimates</w:t>
      </w:r>
      <w:r>
        <w:t xml:space="preserve"> the </w:t>
      </w:r>
      <w:r w:rsidR="008B6241">
        <w:t>potential</w:t>
      </w:r>
      <w:r>
        <w:t xml:space="preserve"> ecological benefit of re</w:t>
      </w:r>
      <w:r w:rsidR="00C94B28">
        <w:t xml:space="preserve">moving a </w:t>
      </w:r>
      <w:r>
        <w:t>dam</w:t>
      </w:r>
      <w:r w:rsidR="008B6241">
        <w:t>.</w:t>
      </w:r>
      <w:r w:rsidR="008B6241" w:rsidRPr="00FD29D1">
        <w:rPr>
          <w:rStyle w:val="FootnoteReference"/>
        </w:rPr>
        <w:footnoteReference w:id="24"/>
      </w:r>
      <w:r w:rsidR="008B6241">
        <w:t xml:space="preserve"> </w:t>
      </w:r>
      <w:r w:rsidR="00C94B28">
        <w:t>In t</w:t>
      </w:r>
      <w:r w:rsidR="008B6241">
        <w:t>he map below</w:t>
      </w:r>
      <w:r w:rsidR="00C94B28">
        <w:t>, each dam is</w:t>
      </w:r>
      <w:r w:rsidR="008B6241">
        <w:t xml:space="preserve"> color code</w:t>
      </w:r>
      <w:r w:rsidR="00C94B28">
        <w:t>d</w:t>
      </w:r>
      <w:r w:rsidR="008B6241">
        <w:t xml:space="preserve"> to </w:t>
      </w:r>
      <w:r w:rsidR="00C94B28">
        <w:t xml:space="preserve">show the relative </w:t>
      </w:r>
      <w:r w:rsidR="008B6241">
        <w:t>potential</w:t>
      </w:r>
      <w:r w:rsidR="00C94B28">
        <w:t xml:space="preserve"> benefit of its removal compared</w:t>
      </w:r>
      <w:r w:rsidR="008B6241">
        <w:t xml:space="preserve"> to other dams statewide (shown as percentiles). </w:t>
      </w:r>
      <w:r w:rsidR="00D55C4D">
        <w:t>Hilchey Pond</w:t>
      </w:r>
      <w:r w:rsidR="008B6241">
        <w:t xml:space="preserve"> Dam</w:t>
      </w:r>
      <w:r w:rsidR="00EC09A1">
        <w:t xml:space="preserve"> is the highest-ranking dam in Gardner. It scores within the 90</w:t>
      </w:r>
      <w:r w:rsidR="00EC09A1" w:rsidRPr="00EC09A1">
        <w:rPr>
          <w:vertAlign w:val="superscript"/>
        </w:rPr>
        <w:t>th</w:t>
      </w:r>
      <w:r w:rsidR="00EC09A1">
        <w:t xml:space="preserve"> percentile for dams statewide. </w:t>
      </w:r>
      <w:r w:rsidR="00394F84">
        <w:t>Old Poor Farm Pond Dam, Cowee Pond Dam, and Hobbys Pond Dam</w:t>
      </w:r>
      <w:r w:rsidR="00EC09A1">
        <w:t xml:space="preserve"> all rank in the</w:t>
      </w:r>
      <w:r w:rsidR="008B6241">
        <w:t xml:space="preserve"> 75</w:t>
      </w:r>
      <w:r w:rsidR="008B6241" w:rsidRPr="00EC09A1">
        <w:rPr>
          <w:vertAlign w:val="superscript"/>
        </w:rPr>
        <w:t>th</w:t>
      </w:r>
      <w:r w:rsidR="008B6241">
        <w:t xml:space="preserve"> percentile </w:t>
      </w:r>
      <w:r w:rsidR="00394F84">
        <w:t xml:space="preserve">or higher </w:t>
      </w:r>
      <w:r w:rsidR="008B6241">
        <w:t>statewide</w:t>
      </w:r>
      <w:r w:rsidR="00A2709C">
        <w:t xml:space="preserve"> (higher rank equals more benefit)</w:t>
      </w:r>
      <w:r w:rsidR="008B6241">
        <w:t xml:space="preserve">. </w:t>
      </w:r>
      <w:r w:rsidR="0071044F">
        <w:t>As mentioned previously,</w:t>
      </w:r>
      <w:r w:rsidR="00A2709C">
        <w:t xml:space="preserve"> </w:t>
      </w:r>
      <w:r w:rsidR="00394F84">
        <w:t>Cowee Pond</w:t>
      </w:r>
      <w:r w:rsidR="00A2709C">
        <w:t xml:space="preserve"> Dam</w:t>
      </w:r>
      <w:r w:rsidR="0071044F">
        <w:t xml:space="preserve"> </w:t>
      </w:r>
      <w:r w:rsidR="00394F84">
        <w:t>is</w:t>
      </w:r>
      <w:r w:rsidR="0071044F">
        <w:t xml:space="preserve"> also</w:t>
      </w:r>
      <w:r w:rsidR="00394F84">
        <w:t xml:space="preserve"> a</w:t>
      </w:r>
      <w:r w:rsidR="0071044F">
        <w:t xml:space="preserve"> high hazard dam</w:t>
      </w:r>
      <w:r w:rsidR="00EC09A1">
        <w:t>, while Hilchey Pond Dam is a significant hazard dam</w:t>
      </w:r>
      <w:r w:rsidR="0071044F">
        <w:t>.</w:t>
      </w:r>
      <w:r w:rsidR="00A2709C">
        <w:t xml:space="preserve"> </w:t>
      </w:r>
    </w:p>
    <w:p w14:paraId="7754C3B0" w14:textId="61EA227F" w:rsidR="0071044F" w:rsidRDefault="008B6241" w:rsidP="00127160">
      <w:pPr>
        <w:pStyle w:val="DFBody"/>
      </w:pPr>
      <w:r>
        <w:rPr>
          <w:noProof/>
        </w:rPr>
        <w:drawing>
          <wp:inline distT="0" distB="0" distL="0" distR="0" wp14:anchorId="53E55455" wp14:editId="56A76601">
            <wp:extent cx="3686175" cy="2848406"/>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0-04-18 at 1.15.50 PM.png"/>
                    <pic:cNvPicPr/>
                  </pic:nvPicPr>
                  <pic:blipFill>
                    <a:blip r:embed="rId27"/>
                    <a:stretch>
                      <a:fillRect/>
                    </a:stretch>
                  </pic:blipFill>
                  <pic:spPr bwMode="auto">
                    <a:xfrm>
                      <a:off x="0" y="0"/>
                      <a:ext cx="3740191" cy="2890145"/>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r w:rsidR="00ED02CC">
        <w:t xml:space="preserve">   </w:t>
      </w:r>
    </w:p>
    <w:p w14:paraId="7DEDF2F8" w14:textId="18F1889F" w:rsidR="00ED02CC" w:rsidRDefault="0004713C" w:rsidP="00F444BD">
      <w:pPr>
        <w:pStyle w:val="DFCaption"/>
      </w:pPr>
      <w:r>
        <w:t xml:space="preserve">Map from the DER Dam Removal and Ecological Benefit Estimation Tool. It shows that removal of </w:t>
      </w:r>
      <w:r w:rsidR="0071044F">
        <w:t xml:space="preserve">any of the dams in </w:t>
      </w:r>
      <w:r w:rsidR="00801AF7">
        <w:t>Gardner</w:t>
      </w:r>
      <w:r>
        <w:t xml:space="preserve"> would have high benefits</w:t>
      </w:r>
      <w:r w:rsidR="00BB0BD3">
        <w:t xml:space="preserve">, especially Hilchey Pond Dam, Old Poor Farm Pond Dam, Cowee Pond Dam, and Hobbys Pond Dam. </w:t>
      </w:r>
      <w:r w:rsidR="0071044F">
        <w:t xml:space="preserve"> </w:t>
      </w:r>
      <w:r w:rsidR="00801AF7">
        <w:t>The mapping tool only considers potential ecological benefit and does not account for other variables which must be considered for dam removal.</w:t>
      </w:r>
      <w:r w:rsidR="00ED02CC">
        <w:br w:type="page"/>
      </w:r>
    </w:p>
    <w:p w14:paraId="087022B5" w14:textId="2E15D756" w:rsidR="00D14C6F" w:rsidRDefault="00676BA5" w:rsidP="00D14C6F">
      <w:pPr>
        <w:pStyle w:val="DFHeading3"/>
      </w:pPr>
      <w:r>
        <w:t>Utilities</w:t>
      </w:r>
    </w:p>
    <w:p w14:paraId="3C1B53CA" w14:textId="119B555E" w:rsidR="00FF1929" w:rsidRDefault="00FF1929" w:rsidP="00FF1929">
      <w:pPr>
        <w:pStyle w:val="DFBody"/>
      </w:pPr>
      <w:r>
        <w:t>Utility (</w:t>
      </w:r>
      <w:r w:rsidR="003A6C45">
        <w:t>electricity, phone, internet, etc.) s</w:t>
      </w:r>
      <w:r>
        <w:t>ervice interruptions</w:t>
      </w:r>
      <w:r w:rsidR="00E01A4D">
        <w:t xml:space="preserve"> </w:t>
      </w:r>
      <w:r>
        <w:t xml:space="preserve">typically result from storm damage or, in the case of electricity, from excessive demand (usually during hot periods). Both are likely to become more common with climate change. </w:t>
      </w:r>
    </w:p>
    <w:p w14:paraId="353B88AB" w14:textId="0BB1B938" w:rsidR="00C2108A" w:rsidRDefault="00FF1929" w:rsidP="00B7245D">
      <w:pPr>
        <w:pStyle w:val="DFBody"/>
        <w:numPr>
          <w:ilvl w:val="0"/>
          <w:numId w:val="24"/>
        </w:numPr>
      </w:pPr>
      <w:r>
        <w:t xml:space="preserve">Most residents do not have a backup source of power, including those who rely on electricity for medical equipment or for refrigeration for medicines. </w:t>
      </w:r>
    </w:p>
    <w:p w14:paraId="54F5BBD8" w14:textId="1688D086" w:rsidR="00FF1929" w:rsidRDefault="00FF1929" w:rsidP="00B7245D">
      <w:pPr>
        <w:pStyle w:val="DFBody"/>
        <w:numPr>
          <w:ilvl w:val="0"/>
          <w:numId w:val="23"/>
        </w:numPr>
      </w:pPr>
      <w:r>
        <w:t>Workshop participants did not identify any areas that are particularly vulnerable to utility interruption</w:t>
      </w:r>
    </w:p>
    <w:p w14:paraId="67D12579" w14:textId="57CF2809" w:rsidR="00FF1929" w:rsidRDefault="00FF1929" w:rsidP="00B7245D">
      <w:pPr>
        <w:pStyle w:val="DFBody"/>
        <w:numPr>
          <w:ilvl w:val="0"/>
          <w:numId w:val="23"/>
        </w:numPr>
      </w:pPr>
      <w:r>
        <w:t xml:space="preserve">People with low incomes and people with medical devices are most vulnerable to utility interruptions. </w:t>
      </w:r>
    </w:p>
    <w:p w14:paraId="74920950" w14:textId="413FB2F1" w:rsidR="00FF1929" w:rsidRDefault="00FF1929" w:rsidP="00892697">
      <w:pPr>
        <w:pStyle w:val="DFBody"/>
      </w:pPr>
    </w:p>
    <w:p w14:paraId="65F46F00" w14:textId="77777777" w:rsidR="00EE44D7" w:rsidRDefault="00EE44D7" w:rsidP="00EE44D7">
      <w:pPr>
        <w:pStyle w:val="DFHeading3"/>
      </w:pPr>
    </w:p>
    <w:p w14:paraId="15BFE51A" w14:textId="2F57FE11" w:rsidR="00D41BCC" w:rsidRDefault="000923B2" w:rsidP="00D41BCC">
      <w:pPr>
        <w:pStyle w:val="DFHeading3"/>
      </w:pPr>
      <w:r>
        <w:t xml:space="preserve">Drinking </w:t>
      </w:r>
      <w:r w:rsidR="00D41BCC">
        <w:t xml:space="preserve">Water and </w:t>
      </w:r>
      <w:r>
        <w:t>Storm</w:t>
      </w:r>
      <w:r w:rsidR="00D41BCC">
        <w:t>water</w:t>
      </w:r>
    </w:p>
    <w:p w14:paraId="4CF5E758" w14:textId="3F015C26" w:rsidR="0055474F" w:rsidRDefault="00EE44D7" w:rsidP="00EE44D7">
      <w:pPr>
        <w:pStyle w:val="DFBody"/>
      </w:pPr>
      <w:r>
        <w:t xml:space="preserve">The </w:t>
      </w:r>
      <w:r w:rsidR="002A2D5D">
        <w:t xml:space="preserve">City’s water supply comes from </w:t>
      </w:r>
      <w:r w:rsidR="005B2977">
        <w:t>Crystal Lake and Perley Brook Reservoir both o</w:t>
      </w:r>
      <w:r w:rsidR="00207D4D">
        <w:t>f</w:t>
      </w:r>
      <w:r w:rsidR="005B2977">
        <w:t xml:space="preserve"> which are adjacent to downtown </w:t>
      </w:r>
      <w:r w:rsidR="002A2D5D">
        <w:t xml:space="preserve">and groundwater wells outside of downtown. </w:t>
      </w:r>
      <w:r w:rsidR="002B40B7">
        <w:t>Surface Water Protection Zone A</w:t>
      </w:r>
      <w:r w:rsidR="005A733D">
        <w:t xml:space="preserve"> restricts land use activity within a buffer zone around these resources</w:t>
      </w:r>
      <w:r w:rsidR="002B40B7">
        <w:t>, but there are some large</w:t>
      </w:r>
      <w:r w:rsidR="005A733D">
        <w:t xml:space="preserve"> </w:t>
      </w:r>
      <w:r w:rsidR="002B40B7">
        <w:t>tracts of land within these areas</w:t>
      </w:r>
      <w:r w:rsidR="005A733D">
        <w:t xml:space="preserve"> with no additional protection</w:t>
      </w:r>
      <w:r w:rsidR="002B40B7">
        <w:t>.</w:t>
      </w:r>
      <w:r w:rsidR="005A733D">
        <w:t xml:space="preserve"> Development in these areas </w:t>
      </w:r>
      <w:r w:rsidR="0055474F">
        <w:t>w</w:t>
      </w:r>
      <w:r w:rsidR="005A733D">
        <w:t>ould</w:t>
      </w:r>
      <w:r w:rsidR="0055474F">
        <w:t xml:space="preserve"> negatively</w:t>
      </w:r>
      <w:r w:rsidR="005A733D">
        <w:t xml:space="preserve"> impact water quality through surface runoff</w:t>
      </w:r>
      <w:r w:rsidR="0055474F">
        <w:t xml:space="preserve"> </w:t>
      </w:r>
      <w:r w:rsidR="005A733D">
        <w:t xml:space="preserve">and </w:t>
      </w:r>
      <w:r w:rsidR="0055474F">
        <w:t>septic leaching (since this area does not have sewer).</w:t>
      </w:r>
    </w:p>
    <w:p w14:paraId="37B2F6A2" w14:textId="3FDC7914" w:rsidR="0055474F" w:rsidRDefault="008A6F67" w:rsidP="0055474F">
      <w:pPr>
        <w:pStyle w:val="DFBody"/>
      </w:pPr>
      <w:r>
        <w:t xml:space="preserve">An overburdened stormwater system compromises the water quality of Parker’s Pond and the Otter River, with limited opportunities for infiltration and pretreatment. Increasing storm frequency and duration will further tax this system. </w:t>
      </w:r>
      <w:r w:rsidR="0055474F">
        <w:t xml:space="preserve">Pond Brook runs underground through downtown Gardner, piped </w:t>
      </w:r>
      <w:r w:rsidR="000923B2">
        <w:t>just east of the</w:t>
      </w:r>
      <w:r w:rsidR="0055474F">
        <w:t xml:space="preserve"> Main Street</w:t>
      </w:r>
      <w:r w:rsidR="000923B2">
        <w:t xml:space="preserve"> corridor beneath several buildings in this area</w:t>
      </w:r>
      <w:r w:rsidR="0055474F">
        <w:t>. The condition and size of the pipe carrying this portion of the brook is unknown (it likely predates many of the buildings here). It emerges briefly to the surface before being piped again under Route 2, eventually merging with the Otter River. Along its piped course, Pond Brook receives a large amount of the City’s stormwater, carrying a large volume of water, sediment</w:t>
      </w:r>
      <w:r>
        <w:t xml:space="preserve">, and contamination to the Otter River. </w:t>
      </w:r>
    </w:p>
    <w:p w14:paraId="779BCC44" w14:textId="05B6DD19" w:rsidR="00D41BCC" w:rsidRDefault="00D41BCC" w:rsidP="00EE44D7">
      <w:pPr>
        <w:pStyle w:val="DFBody"/>
      </w:pPr>
      <w:r>
        <w:rPr>
          <w:noProof/>
        </w:rPr>
        <w:drawing>
          <wp:inline distT="0" distB="0" distL="0" distR="0" wp14:anchorId="534CCE10" wp14:editId="3DBF63D8">
            <wp:extent cx="6172200" cy="8196024"/>
            <wp:effectExtent l="0" t="0" r="0" b="0"/>
            <wp:docPr id="2778453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rotWithShape="1">
                    <a:blip r:embed="rId28"/>
                    <a:srcRect l="5557" t="4532" r="5539" b="4245"/>
                    <a:stretch/>
                  </pic:blipFill>
                  <pic:spPr bwMode="auto">
                    <a:xfrm>
                      <a:off x="0" y="0"/>
                      <a:ext cx="6172200" cy="8196024"/>
                    </a:xfrm>
                    <a:prstGeom prst="rect">
                      <a:avLst/>
                    </a:prstGeom>
                    <a:ln>
                      <a:noFill/>
                    </a:ln>
                    <a:extLst>
                      <a:ext uri="{53640926-AAD7-44D8-BBD7-CCE9431645EC}">
                        <a14:shadowObscured xmlns:a14="http://schemas.microsoft.com/office/drawing/2010/main"/>
                      </a:ext>
                    </a:extLst>
                  </pic:spPr>
                </pic:pic>
              </a:graphicData>
            </a:graphic>
          </wp:inline>
        </w:drawing>
      </w:r>
    </w:p>
    <w:p w14:paraId="07FFC397" w14:textId="79FF2A47" w:rsidR="00D41BCC" w:rsidRDefault="00D41BCC" w:rsidP="00D41BCC">
      <w:pPr>
        <w:pStyle w:val="DFCaption"/>
      </w:pPr>
      <w:r>
        <w:t>Map of Water Supplies, Infrastructure, and Protection Areas</w:t>
      </w:r>
    </w:p>
    <w:p w14:paraId="212543A5" w14:textId="77777777" w:rsidR="00ED02CC" w:rsidRDefault="00ED02CC" w:rsidP="005B4E80">
      <w:pPr>
        <w:pStyle w:val="DFHeading3"/>
      </w:pPr>
    </w:p>
    <w:p w14:paraId="54A14A42" w14:textId="2888BF72" w:rsidR="00170F2C" w:rsidRDefault="005B4E80" w:rsidP="005B4E80">
      <w:pPr>
        <w:pStyle w:val="DFHeading3"/>
      </w:pPr>
      <w:r>
        <w:t>Structures</w:t>
      </w:r>
      <w:r w:rsidR="00670B9E">
        <w:tab/>
      </w:r>
      <w:r w:rsidR="00670B9E">
        <w:tab/>
      </w:r>
    </w:p>
    <w:p w14:paraId="301D6067" w14:textId="5E16C913" w:rsidR="00015FAE" w:rsidRDefault="00FD3C14" w:rsidP="00B7245D">
      <w:pPr>
        <w:pStyle w:val="DFBody"/>
        <w:numPr>
          <w:ilvl w:val="0"/>
          <w:numId w:val="18"/>
        </w:numPr>
      </w:pPr>
      <w:r>
        <w:t>The impacts of flooding on structures is</w:t>
      </w:r>
      <w:r w:rsidR="003361A3">
        <w:t xml:space="preserve"> more predictable. </w:t>
      </w:r>
      <w:r w:rsidR="00E43BA2">
        <w:t xml:space="preserve">There are no National Flood Insurance Program repetitive flood loss structures in </w:t>
      </w:r>
      <w:r w:rsidR="000923B2">
        <w:t>Gardner</w:t>
      </w:r>
      <w:r w:rsidR="00E43BA2">
        <w:t xml:space="preserve"> according to data in the Massachusetts State Hazard Mitigation and Climate Adaptation Plan.</w:t>
      </w:r>
      <w:r w:rsidR="00E43BA2" w:rsidRPr="00FD29D1">
        <w:rPr>
          <w:rStyle w:val="FootnoteReference"/>
        </w:rPr>
        <w:footnoteReference w:id="25"/>
      </w:r>
      <w:r w:rsidR="00E43BA2">
        <w:t xml:space="preserve"> </w:t>
      </w:r>
      <w:r w:rsidR="00F55D78">
        <w:t>Gardner</w:t>
      </w:r>
      <w:r w:rsidR="00E43BA2">
        <w:t xml:space="preserve"> has </w:t>
      </w:r>
      <w:r w:rsidR="00F55D78">
        <w:t>some</w:t>
      </w:r>
      <w:r w:rsidR="00E43BA2">
        <w:t xml:space="preserve"> structures that are built close to areas that could flood</w:t>
      </w:r>
      <w:r w:rsidR="00F55D78">
        <w:t>, but a majority of Gardner’s structures are above floodplains</w:t>
      </w:r>
      <w:r w:rsidR="00E43BA2">
        <w:t xml:space="preserve">. </w:t>
      </w:r>
      <w:r w:rsidR="00544C02">
        <w:t xml:space="preserve">According to GIS analysis conducted by Dodson &amp; Flinker based on data from MassGIS, there are approximately </w:t>
      </w:r>
      <w:r w:rsidR="00F55D78">
        <w:t>160</w:t>
      </w:r>
      <w:r w:rsidR="00544C02">
        <w:t xml:space="preserve"> structures </w:t>
      </w:r>
      <w:r w:rsidR="003D6F9E">
        <w:t xml:space="preserve">on about </w:t>
      </w:r>
      <w:r w:rsidR="00F55D78">
        <w:t>119</w:t>
      </w:r>
      <w:r w:rsidR="003D6F9E">
        <w:t xml:space="preserve"> different parcels</w:t>
      </w:r>
      <w:r w:rsidR="00F55D78">
        <w:t xml:space="preserve"> (out of 6,658 total)</w:t>
      </w:r>
      <w:r w:rsidR="003D6F9E">
        <w:t xml:space="preserve"> </w:t>
      </w:r>
      <w:r w:rsidR="00E43BA2">
        <w:t xml:space="preserve">in </w:t>
      </w:r>
      <w:r w:rsidR="00F55D78">
        <w:t>Gardner</w:t>
      </w:r>
      <w:r w:rsidR="00E43BA2">
        <w:t xml:space="preserve"> </w:t>
      </w:r>
      <w:r w:rsidR="003D6F9E">
        <w:t>that are with</w:t>
      </w:r>
      <w:r w:rsidR="00544C02">
        <w:t>in the FEMA 100-year floodplain.</w:t>
      </w:r>
      <w:r w:rsidR="00F55D78">
        <w:t xml:space="preserve"> This represents a very small percentage of Gardner’s buildings. However, this does not represent </w:t>
      </w:r>
      <w:r w:rsidR="00E712EF">
        <w:t>the totality</w:t>
      </w:r>
      <w:r w:rsidR="00F55D78">
        <w:t xml:space="preserve"> of flood risk since the flood path from a </w:t>
      </w:r>
      <w:r w:rsidR="00E712EF">
        <w:t xml:space="preserve">potential </w:t>
      </w:r>
      <w:r w:rsidR="00F55D78">
        <w:t xml:space="preserve">dam failure at Crystal lake would </w:t>
      </w:r>
      <w:r w:rsidR="00E712EF">
        <w:t xml:space="preserve">severely </w:t>
      </w:r>
      <w:r w:rsidR="00F55D78">
        <w:t>impact most of the Main Street corridor and is a significant concern.</w:t>
      </w:r>
    </w:p>
    <w:p w14:paraId="37352DC3" w14:textId="60E7790E" w:rsidR="004030F1" w:rsidRPr="004030F1" w:rsidRDefault="00A77E12" w:rsidP="00B7245D">
      <w:pPr>
        <w:pStyle w:val="DFBody"/>
        <w:numPr>
          <w:ilvl w:val="0"/>
          <w:numId w:val="19"/>
        </w:numPr>
      </w:pPr>
      <w:r>
        <w:t>Gardner</w:t>
      </w:r>
      <w:r w:rsidR="17E0F441">
        <w:t xml:space="preserve"> has about </w:t>
      </w:r>
      <w:r w:rsidR="005C5D1E">
        <w:t>9,117</w:t>
      </w:r>
      <w:r w:rsidR="17E0F441">
        <w:t xml:space="preserve"> Housing Units. Of those units, </w:t>
      </w:r>
      <w:r>
        <w:t>8,222</w:t>
      </w:r>
      <w:r w:rsidR="17E0F441">
        <w:t xml:space="preserve"> are occupied on a full-time basis, while </w:t>
      </w:r>
      <w:r>
        <w:t>895</w:t>
      </w:r>
      <w:r w:rsidR="17E0F441">
        <w:t xml:space="preserve"> </w:t>
      </w:r>
      <w:r w:rsidR="005F602B">
        <w:t xml:space="preserve">(about 10%) </w:t>
      </w:r>
      <w:r w:rsidR="17E0F441">
        <w:t xml:space="preserve">were vacant at the time of the </w:t>
      </w:r>
      <w:r w:rsidR="0052754F">
        <w:t>American Community S</w:t>
      </w:r>
      <w:r w:rsidR="17E0F441">
        <w:t>urvey</w:t>
      </w:r>
      <w:r w:rsidR="0052754F">
        <w:t xml:space="preserve"> (ACS)</w:t>
      </w:r>
      <w:r w:rsidR="005F602B">
        <w:t>, which is close to the statewide average</w:t>
      </w:r>
      <w:r w:rsidR="0052754F">
        <w:t xml:space="preserve">.  </w:t>
      </w:r>
      <w:r w:rsidR="005F602B">
        <w:t>Of the occupied units, t</w:t>
      </w:r>
      <w:r w:rsidR="0052754F">
        <w:t xml:space="preserve">he ACS estimates </w:t>
      </w:r>
      <w:r w:rsidR="005F602B">
        <w:t>that about 3,934 (48%) are renter-occupied and 4,288 (52%) are owner-occupied</w:t>
      </w:r>
      <w:r w:rsidR="17E0F441">
        <w:t xml:space="preserve">. </w:t>
      </w:r>
      <w:r w:rsidR="005F602B">
        <w:t>The statewide average is 38% renter occupied and 62% owner-occupied</w:t>
      </w:r>
      <w:r w:rsidR="17E0F441">
        <w:t>.</w:t>
      </w:r>
      <w:r w:rsidR="005F602B">
        <w:t xml:space="preserve"> </w:t>
      </w:r>
      <w:r w:rsidR="17E0F441">
        <w:t xml:space="preserve"> </w:t>
      </w:r>
    </w:p>
    <w:p w14:paraId="3A58D1EE" w14:textId="000FECB5" w:rsidR="008B0BF3" w:rsidRDefault="17E0F441" w:rsidP="00B7245D">
      <w:pPr>
        <w:pStyle w:val="DFBody"/>
        <w:numPr>
          <w:ilvl w:val="0"/>
          <w:numId w:val="19"/>
        </w:numPr>
      </w:pPr>
      <w:r>
        <w:t xml:space="preserve">About </w:t>
      </w:r>
      <w:r w:rsidR="005F602B">
        <w:t>46</w:t>
      </w:r>
      <w:r>
        <w:t xml:space="preserve">% of housing was built </w:t>
      </w:r>
      <w:r w:rsidR="005F602B">
        <w:t>before 1940.</w:t>
      </w:r>
      <w:r>
        <w:t xml:space="preserve"> This implies that much of </w:t>
      </w:r>
      <w:r w:rsidR="005F602B">
        <w:t>Gardner’s</w:t>
      </w:r>
      <w:r>
        <w:t xml:space="preserve"> housing is </w:t>
      </w:r>
      <w:r w:rsidR="005F602B">
        <w:t xml:space="preserve">not </w:t>
      </w:r>
      <w:r>
        <w:t xml:space="preserve">built to </w:t>
      </w:r>
      <w:r w:rsidR="005F602B">
        <w:t xml:space="preserve">the </w:t>
      </w:r>
      <w:r>
        <w:t>building code standards</w:t>
      </w:r>
      <w:r w:rsidR="005F602B">
        <w:t xml:space="preserve"> of more modern housing in Massachusetts</w:t>
      </w:r>
      <w:r>
        <w:t xml:space="preserve">. </w:t>
      </w:r>
      <w:r w:rsidR="005F602B">
        <w:t>Gardner</w:t>
      </w:r>
      <w:r>
        <w:t xml:space="preserve">’s </w:t>
      </w:r>
      <w:r w:rsidR="005F602B">
        <w:t>older</w:t>
      </w:r>
      <w:r>
        <w:t xml:space="preserve"> housing may be </w:t>
      </w:r>
      <w:r w:rsidR="005F602B">
        <w:t xml:space="preserve">more easily damaged by </w:t>
      </w:r>
      <w:r>
        <w:t>natural hazards from climate change</w:t>
      </w:r>
      <w:r w:rsidR="003E0CC6">
        <w:t>.</w:t>
      </w:r>
      <w:r>
        <w:t xml:space="preserve"> </w:t>
      </w:r>
    </w:p>
    <w:p w14:paraId="65A78CB3" w14:textId="4A2751BE" w:rsidR="00E84D68" w:rsidRDefault="00F444BD" w:rsidP="00F444BD">
      <w:pPr>
        <w:pStyle w:val="DFBody"/>
      </w:pPr>
      <w:r>
        <w:rPr>
          <w:noProof/>
        </w:rPr>
        <w:drawing>
          <wp:inline distT="0" distB="0" distL="0" distR="0" wp14:anchorId="28FF922D" wp14:editId="6C27707E">
            <wp:extent cx="6172200" cy="7987665"/>
            <wp:effectExtent l="0" t="0" r="0" b="0"/>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pic:nvPicPr>
                  <pic:blipFill>
                    <a:blip r:embed="rId29"/>
                    <a:stretch>
                      <a:fillRect/>
                    </a:stretch>
                  </pic:blipFill>
                  <pic:spPr>
                    <a:xfrm>
                      <a:off x="0" y="0"/>
                      <a:ext cx="6172200" cy="7987665"/>
                    </a:xfrm>
                    <a:prstGeom prst="rect">
                      <a:avLst/>
                    </a:prstGeom>
                  </pic:spPr>
                </pic:pic>
              </a:graphicData>
            </a:graphic>
          </wp:inline>
        </w:drawing>
      </w:r>
    </w:p>
    <w:p w14:paraId="494D7B5D" w14:textId="4957BEED" w:rsidR="00F444BD" w:rsidRDefault="00F444BD" w:rsidP="00F444BD">
      <w:pPr>
        <w:pStyle w:val="DFCaption"/>
      </w:pPr>
      <w:r>
        <w:t xml:space="preserve">Map of Flood Zones highlighting structures and/or parcels that are at least partially in a flood zone. </w:t>
      </w:r>
    </w:p>
    <w:p w14:paraId="1840F4ED" w14:textId="77777777" w:rsidR="00D156CE" w:rsidRPr="00D156CE" w:rsidRDefault="00D156CE" w:rsidP="003366CE">
      <w:pPr>
        <w:pStyle w:val="DFHeading2"/>
      </w:pPr>
      <w:bookmarkStart w:id="50" w:name="_Toc52376227"/>
      <w:r w:rsidRPr="00D156CE">
        <w:t>Societal Vulnerabilities</w:t>
      </w:r>
      <w:bookmarkEnd w:id="50"/>
    </w:p>
    <w:p w14:paraId="39E59211" w14:textId="77777777" w:rsidR="00064BA8" w:rsidRDefault="00F6166C" w:rsidP="00F6166C">
      <w:pPr>
        <w:pStyle w:val="DFBody"/>
      </w:pPr>
      <w:r>
        <w:t xml:space="preserve">The social aspects of a community shape its ability to prepare for and respond to natural hazards and climate change. </w:t>
      </w:r>
    </w:p>
    <w:p w14:paraId="16A85416" w14:textId="52AE9F1E" w:rsidR="00064BA8" w:rsidRDefault="00064BA8" w:rsidP="00064BA8">
      <w:pPr>
        <w:pStyle w:val="DFHeading3"/>
      </w:pPr>
      <w:r>
        <w:t>Vulnerable Populations</w:t>
      </w:r>
    </w:p>
    <w:p w14:paraId="17F0B460" w14:textId="159A2D82" w:rsidR="002101AB" w:rsidRDefault="00A4353A" w:rsidP="00637592">
      <w:pPr>
        <w:pStyle w:val="DFBody"/>
      </w:pPr>
      <w:r>
        <w:t>Climate change exacerbate</w:t>
      </w:r>
      <w:r w:rsidR="00922572">
        <w:t>s</w:t>
      </w:r>
      <w:r>
        <w:t xml:space="preserve"> existing social, economic, and health inequities. </w:t>
      </w:r>
      <w:r w:rsidR="00331D8A">
        <w:t xml:space="preserve">As a result of systemic inequalities, </w:t>
      </w:r>
      <w:r w:rsidR="003240E4">
        <w:t xml:space="preserve">people with low incomes, </w:t>
      </w:r>
      <w:r w:rsidR="002B2044">
        <w:t xml:space="preserve">especially </w:t>
      </w:r>
      <w:r w:rsidR="003240E4">
        <w:t>black and Hispanic people</w:t>
      </w:r>
      <w:r w:rsidR="002B2044">
        <w:t>,</w:t>
      </w:r>
      <w:r w:rsidR="003240E4">
        <w:t xml:space="preserve"> are more likely to live in areas that are in harm’s way from storms, floods, and environmental contamination. In addition, some people from these groups, as well as</w:t>
      </w:r>
      <w:r w:rsidR="00443098">
        <w:t xml:space="preserve"> some children,</w:t>
      </w:r>
      <w:r w:rsidR="003240E4">
        <w:t xml:space="preserve"> some older </w:t>
      </w:r>
      <w:r w:rsidR="00443098">
        <w:t>adults,</w:t>
      </w:r>
      <w:r w:rsidR="003240E4">
        <w:t xml:space="preserve"> and</w:t>
      </w:r>
      <w:r w:rsidR="002B2044">
        <w:t xml:space="preserve"> some</w:t>
      </w:r>
      <w:r w:rsidR="003240E4">
        <w:t xml:space="preserve"> people with disabilities, have fewer resources </w:t>
      </w:r>
      <w:r w:rsidR="002B2044">
        <w:t>to</w:t>
      </w:r>
      <w:r w:rsidR="00331D8A">
        <w:t xml:space="preserve"> prepare for, </w:t>
      </w:r>
      <w:r w:rsidR="002B2044">
        <w:t>and</w:t>
      </w:r>
      <w:r w:rsidR="00331D8A">
        <w:t xml:space="preserve"> evacuate from natural hazards</w:t>
      </w:r>
      <w:r w:rsidR="002B2044">
        <w:t>,</w:t>
      </w:r>
      <w:r w:rsidR="00331D8A">
        <w:t xml:space="preserve"> when necessary. </w:t>
      </w:r>
      <w:r w:rsidR="00772E54">
        <w:t>As result they experience heightened “mental, emotional and bodily stress due to natural disaster exposure.”</w:t>
      </w:r>
      <w:r w:rsidR="00772E54">
        <w:rPr>
          <w:rStyle w:val="FootnoteReference"/>
        </w:rPr>
        <w:footnoteReference w:id="26"/>
      </w:r>
      <w:r w:rsidR="00772E54">
        <w:t xml:space="preserve"> </w:t>
      </w:r>
      <w:r w:rsidR="002101AB">
        <w:t>Ch</w:t>
      </w:r>
      <w:r w:rsidR="00331D8A">
        <w:t>ronic diseases or other hea</w:t>
      </w:r>
      <w:r w:rsidR="003240E4">
        <w:t>l</w:t>
      </w:r>
      <w:r w:rsidR="00331D8A">
        <w:t>th problems can exacerbate harm from climate-related disasters.</w:t>
      </w:r>
      <w:r w:rsidR="00331D8A">
        <w:rPr>
          <w:rStyle w:val="FootnoteReference"/>
        </w:rPr>
        <w:footnoteReference w:id="27"/>
      </w:r>
      <w:r w:rsidR="00331D8A">
        <w:t xml:space="preserve"> Limited English proficiency can also make people more vulnerable to climate related hazards. </w:t>
      </w:r>
    </w:p>
    <w:p w14:paraId="135BC372" w14:textId="794D6863" w:rsidR="00443098" w:rsidRDefault="00F008A2" w:rsidP="00B7245D">
      <w:pPr>
        <w:pStyle w:val="DFBody"/>
        <w:numPr>
          <w:ilvl w:val="0"/>
          <w:numId w:val="25"/>
        </w:numPr>
      </w:pPr>
      <w:r>
        <w:t>Gardner</w:t>
      </w:r>
      <w:r w:rsidR="00F6166C" w:rsidDel="536AC164">
        <w:t xml:space="preserve"> </w:t>
      </w:r>
      <w:r>
        <w:t>has a higher than state-average population under the poverty level. 15% of Gardner’s population is below the poverty level, compared with 10.8% statewide and 13% for Worcester County. Gardner’s median annual household income of $50,239</w:t>
      </w:r>
      <w:r w:rsidR="00186D7B">
        <w:t xml:space="preserve"> </w:t>
      </w:r>
      <w:r>
        <w:t>is well below the statewide median of $77,378</w:t>
      </w:r>
      <w:r w:rsidR="005605B7">
        <w:t xml:space="preserve">. </w:t>
      </w:r>
    </w:p>
    <w:p w14:paraId="29AA8691" w14:textId="449E3A92" w:rsidR="00F444BD" w:rsidRDefault="00F444BD" w:rsidP="00F444BD">
      <w:pPr>
        <w:pStyle w:val="DFBody"/>
        <w:ind w:left="360"/>
      </w:pPr>
      <w:r w:rsidRPr="00E36519">
        <w:rPr>
          <w:noProof/>
        </w:rPr>
        <w:drawing>
          <wp:inline distT="0" distB="0" distL="0" distR="0" wp14:anchorId="0539BB93" wp14:editId="5B44D6B9">
            <wp:extent cx="3166991" cy="4143375"/>
            <wp:effectExtent l="0" t="0" r="0" b="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rotWithShape="1">
                    <a:blip r:embed="rId30"/>
                    <a:srcRect l="4349" t="3780" r="3973" b="3537"/>
                    <a:stretch/>
                  </pic:blipFill>
                  <pic:spPr bwMode="auto">
                    <a:xfrm>
                      <a:off x="0" y="0"/>
                      <a:ext cx="3173858" cy="4152358"/>
                    </a:xfrm>
                    <a:prstGeom prst="rect">
                      <a:avLst/>
                    </a:prstGeom>
                    <a:ln>
                      <a:noFill/>
                    </a:ln>
                    <a:extLst>
                      <a:ext uri="{53640926-AAD7-44D8-BBD7-CCE9431645EC}">
                        <a14:shadowObscured xmlns:a14="http://schemas.microsoft.com/office/drawing/2010/main"/>
                      </a:ext>
                    </a:extLst>
                  </pic:spPr>
                </pic:pic>
              </a:graphicData>
            </a:graphic>
          </wp:inline>
        </w:drawing>
      </w:r>
    </w:p>
    <w:p w14:paraId="4BF139B9" w14:textId="77777777" w:rsidR="00F444BD" w:rsidRDefault="00E36519" w:rsidP="00B7245D">
      <w:pPr>
        <w:pStyle w:val="DFBody"/>
        <w:numPr>
          <w:ilvl w:val="0"/>
          <w:numId w:val="25"/>
        </w:numPr>
      </w:pPr>
      <w:r>
        <w:t>The central portion of the city has the lowest median income and is designated as an Environmental Justice Area based on income. Residents of this area are less likely to have the resources to prepare for and respond to climate</w:t>
      </w:r>
      <w:r w:rsidR="001A0F2D">
        <w:t xml:space="preserve"> change.</w:t>
      </w:r>
      <w:r w:rsidR="00443098">
        <w:t xml:space="preserve"> Workshop participants pointed to</w:t>
      </w:r>
      <w:r w:rsidR="001A0F2D">
        <w:t xml:space="preserve"> </w:t>
      </w:r>
      <w:r w:rsidR="00443098">
        <w:t>Olde English Village as another area with a concentration of people with low incomes that may be especially vulnerable to climate change—residents in this area may have lower</w:t>
      </w:r>
      <w:r w:rsidR="00F444BD">
        <w:t xml:space="preserve"> </w:t>
      </w:r>
      <w:r w:rsidR="00443098">
        <w:t xml:space="preserve">access to resources in their immediate neighborhood than downtown residents. </w:t>
      </w:r>
    </w:p>
    <w:p w14:paraId="5D2692D8" w14:textId="36C0BC4C" w:rsidR="0002119B" w:rsidRDefault="00F444BD" w:rsidP="00F444BD">
      <w:pPr>
        <w:pStyle w:val="DFBody"/>
        <w:ind w:left="360"/>
      </w:pPr>
      <w:r>
        <w:rPr>
          <w:noProof/>
        </w:rPr>
        <w:drawing>
          <wp:inline distT="0" distB="0" distL="0" distR="0" wp14:anchorId="1B048541" wp14:editId="1778D9B2">
            <wp:extent cx="5257800" cy="6804307"/>
            <wp:effectExtent l="0" t="0" r="0"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31"/>
                    <a:stretch>
                      <a:fillRect/>
                    </a:stretch>
                  </pic:blipFill>
                  <pic:spPr>
                    <a:xfrm>
                      <a:off x="0" y="0"/>
                      <a:ext cx="5257800" cy="6804307"/>
                    </a:xfrm>
                    <a:prstGeom prst="rect">
                      <a:avLst/>
                    </a:prstGeom>
                  </pic:spPr>
                </pic:pic>
              </a:graphicData>
            </a:graphic>
          </wp:inline>
        </w:drawing>
      </w:r>
    </w:p>
    <w:p w14:paraId="65901ABB" w14:textId="1042A769" w:rsidR="00ED02CC" w:rsidRDefault="001A0F2D" w:rsidP="00B7245D">
      <w:pPr>
        <w:pStyle w:val="DFBody"/>
        <w:numPr>
          <w:ilvl w:val="0"/>
          <w:numId w:val="25"/>
        </w:numPr>
      </w:pPr>
      <w:r>
        <w:t>Some</w:t>
      </w:r>
      <w:r w:rsidR="005A2C09">
        <w:t xml:space="preserve"> of the eastern part of Gardner is designated as an Environmental Justice Area based on race (see map </w:t>
      </w:r>
      <w:r w:rsidR="00F444BD">
        <w:t>above</w:t>
      </w:r>
      <w:r w:rsidR="005A2C09">
        <w:t>)</w:t>
      </w:r>
      <w:r w:rsidR="005605B7">
        <w:t>.</w:t>
      </w:r>
      <w:r w:rsidR="00F6166C" w:rsidRPr="00FD29D1">
        <w:rPr>
          <w:rStyle w:val="FootnoteReference"/>
        </w:rPr>
        <w:footnoteReference w:id="28"/>
      </w:r>
      <w:r w:rsidR="00E36519">
        <w:t xml:space="preserve"> This</w:t>
      </w:r>
      <w:r>
        <w:t xml:space="preserve"> is </w:t>
      </w:r>
      <w:r w:rsidR="00E36519">
        <w:t xml:space="preserve">likely </w:t>
      </w:r>
      <w:r>
        <w:t>due largely to the</w:t>
      </w:r>
      <w:r w:rsidR="00E36519">
        <w:t xml:space="preserve"> population of North </w:t>
      </w:r>
      <w:r>
        <w:t>Central Correctional</w:t>
      </w:r>
      <w:r w:rsidR="00E36519">
        <w:t xml:space="preserve"> Institute</w:t>
      </w:r>
      <w:r>
        <w:t xml:space="preserve"> which</w:t>
      </w:r>
      <w:r w:rsidR="00133A0B">
        <w:t xml:space="preserve"> makes up nearly half of the population of the area shown on the</w:t>
      </w:r>
      <w:ins w:id="51" w:author="Trevor Beauregard" w:date="2020-10-01T09:29:00Z">
        <w:r w:rsidR="00AB7C4B">
          <w:t xml:space="preserve"> previous</w:t>
        </w:r>
      </w:ins>
      <w:r w:rsidR="00133A0B">
        <w:t xml:space="preserve"> map</w:t>
      </w:r>
      <w:del w:id="52" w:author="Trevor Beauregard" w:date="2020-10-01T09:29:00Z">
        <w:r w:rsidR="00133A0B" w:rsidDel="00AB7C4B">
          <w:delText xml:space="preserve"> below</w:delText>
        </w:r>
      </w:del>
      <w:r>
        <w:t xml:space="preserve">. </w:t>
      </w:r>
      <w:r w:rsidR="00E36519">
        <w:t xml:space="preserve">This </w:t>
      </w:r>
      <w:r>
        <w:t xml:space="preserve">disparity </w:t>
      </w:r>
      <w:r w:rsidR="00E36519">
        <w:t xml:space="preserve">reflects the history of systemic racism in the criminal justice system. </w:t>
      </w:r>
      <w:r w:rsidRPr="001A0F2D">
        <w:t>Incarcerated populations have been cited as being particularly vulnerable to the effects of climate change,</w:t>
      </w:r>
      <w:r>
        <w:rPr>
          <w:rStyle w:val="FootnoteReference"/>
        </w:rPr>
        <w:footnoteReference w:id="29"/>
      </w:r>
      <w:r w:rsidRPr="001A0F2D">
        <w:t xml:space="preserve"> for example through exposure to extreme temperatures. </w:t>
      </w:r>
      <w:r w:rsidR="00133A0B">
        <w:t xml:space="preserve">While Gardner does not have jurisdiction over the Correctional Institute, it can nonetheless partner with it on climate change matters, for example by ensuring that evacuation routes are clearly defined and prioritized. </w:t>
      </w:r>
      <w:r w:rsidR="00133A0B">
        <w:rPr>
          <w:noProof/>
        </w:rPr>
        <w:t xml:space="preserve"> </w:t>
      </w:r>
    </w:p>
    <w:p w14:paraId="46A6CCDB" w14:textId="2D0A9629" w:rsidR="00E36519" w:rsidRDefault="00772E54" w:rsidP="00B7245D">
      <w:pPr>
        <w:pStyle w:val="DFBody"/>
        <w:numPr>
          <w:ilvl w:val="0"/>
          <w:numId w:val="16"/>
        </w:numPr>
      </w:pPr>
      <w:r>
        <w:t>Most of Gardner’s residents only speak English at home (90%) with 3% of residents speaking English “less than very well”, according to the US Census Bureau.</w:t>
      </w:r>
      <w:r w:rsidR="0002119B">
        <w:t xml:space="preserve"> </w:t>
      </w:r>
    </w:p>
    <w:p w14:paraId="2E55121B" w14:textId="11559B23" w:rsidR="00015EEF" w:rsidRPr="00015EEF" w:rsidRDefault="002019C9" w:rsidP="00B7245D">
      <w:pPr>
        <w:pStyle w:val="DFBody"/>
        <w:numPr>
          <w:ilvl w:val="0"/>
          <w:numId w:val="16"/>
        </w:numPr>
      </w:pPr>
      <w:r>
        <w:t>Older Adults.</w:t>
      </w:r>
      <w:r w:rsidR="00E56A00">
        <w:t xml:space="preserve"> 15.3% of Gardner’s residents are over age 65.</w:t>
      </w:r>
      <w:r>
        <w:t xml:space="preserve"> </w:t>
      </w:r>
      <w:r w:rsidR="00E56A00">
        <w:t>In</w:t>
      </w:r>
      <w:r w:rsidR="00133A0B">
        <w:t xml:space="preserve"> the coming decade, the older adult population in Gardner is expected grow, while other age groups shrink. </w:t>
      </w:r>
      <w:r w:rsidR="00015EEF" w:rsidRPr="00015EEF">
        <w:t>Older adults</w:t>
      </w:r>
      <w:r w:rsidR="00015EEF">
        <w:t>, especially those</w:t>
      </w:r>
      <w:r w:rsidR="00015EEF" w:rsidRPr="00015EEF">
        <w:t xml:space="preserve"> with lower incomes, </w:t>
      </w:r>
      <w:r w:rsidR="00015EEF">
        <w:t xml:space="preserve">or </w:t>
      </w:r>
      <w:r w:rsidR="00015EEF" w:rsidRPr="00015EEF">
        <w:t xml:space="preserve">who are socially isolated, </w:t>
      </w:r>
      <w:r w:rsidR="00015EEF">
        <w:t xml:space="preserve">or </w:t>
      </w:r>
      <w:r w:rsidR="00015EEF" w:rsidRPr="00015EEF">
        <w:t>who have health issues will be especially vulnerable</w:t>
      </w:r>
      <w:r w:rsidR="00015EEF">
        <w:t xml:space="preserve"> to climate change.</w:t>
      </w:r>
      <w:r w:rsidR="00443098">
        <w:t xml:space="preserve"> Workshop participants were particularly concerned about Heritage Village—a 55+ residential development </w:t>
      </w:r>
      <w:r w:rsidR="000E5C96">
        <w:t xml:space="preserve">whose single access point is located in </w:t>
      </w:r>
      <w:r w:rsidR="00443098">
        <w:t>a 100-year floodplain.</w:t>
      </w:r>
      <w:r w:rsidR="000E5C96">
        <w:t xml:space="preserve"> Residents of this development could be cut off from emergency services due to flooding. </w:t>
      </w:r>
      <w:r w:rsidR="00443098">
        <w:t xml:space="preserve"> </w:t>
      </w:r>
    </w:p>
    <w:p w14:paraId="20716CBD" w14:textId="3A655219" w:rsidR="00133A0B" w:rsidRDefault="00133A0B" w:rsidP="00133A0B">
      <w:pPr>
        <w:pStyle w:val="DFBody"/>
      </w:pPr>
      <w:r w:rsidRPr="00133A0B">
        <w:rPr>
          <w:noProof/>
        </w:rPr>
        <w:drawing>
          <wp:inline distT="0" distB="0" distL="0" distR="0" wp14:anchorId="311C06C5" wp14:editId="59F4EA22">
            <wp:extent cx="5485824" cy="25717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32"/>
                    <a:srcRect b="9437"/>
                    <a:stretch/>
                  </pic:blipFill>
                  <pic:spPr bwMode="auto">
                    <a:xfrm>
                      <a:off x="0" y="0"/>
                      <a:ext cx="5486400" cy="2572020"/>
                    </a:xfrm>
                    <a:prstGeom prst="rect">
                      <a:avLst/>
                    </a:prstGeom>
                    <a:ln>
                      <a:noFill/>
                    </a:ln>
                    <a:extLst>
                      <a:ext uri="{53640926-AAD7-44D8-BBD7-CCE9431645EC}">
                        <a14:shadowObscured xmlns:a14="http://schemas.microsoft.com/office/drawing/2010/main"/>
                      </a:ext>
                    </a:extLst>
                  </pic:spPr>
                </pic:pic>
              </a:graphicData>
            </a:graphic>
          </wp:inline>
        </w:drawing>
      </w:r>
    </w:p>
    <w:p w14:paraId="2C28F67D" w14:textId="3A84EA55" w:rsidR="002019C9" w:rsidRDefault="00133A0B" w:rsidP="002019C9">
      <w:pPr>
        <w:pStyle w:val="DFBody"/>
      </w:pPr>
      <w:r w:rsidRPr="004B0953">
        <w:rPr>
          <w:rStyle w:val="DFCaptionChar"/>
        </w:rPr>
        <w:t>Source: Housing MA: The Massachusetts Housing Data Portal</w:t>
      </w:r>
      <w:r w:rsidR="002019C9">
        <w:rPr>
          <w:rStyle w:val="FootnoteReference"/>
          <w:rFonts w:eastAsia="Calibri"/>
          <w:i/>
          <w:sz w:val="20"/>
        </w:rPr>
        <w:footnoteReference w:id="30"/>
      </w:r>
    </w:p>
    <w:p w14:paraId="36DAC183" w14:textId="6338B6A4" w:rsidR="00CF400F" w:rsidRDefault="00CF400F" w:rsidP="00B7245D">
      <w:pPr>
        <w:pStyle w:val="DFBody"/>
        <w:numPr>
          <w:ilvl w:val="0"/>
          <w:numId w:val="17"/>
        </w:numPr>
      </w:pPr>
      <w:r>
        <w:t>Children</w:t>
      </w:r>
      <w:r w:rsidR="00E56A00">
        <w:t xml:space="preserve"> and Young People</w:t>
      </w:r>
      <w:r>
        <w:t xml:space="preserve">. Children, particularly those in low-income families, </w:t>
      </w:r>
      <w:r w:rsidR="00E56A00">
        <w:t xml:space="preserve">are </w:t>
      </w:r>
      <w:r>
        <w:t xml:space="preserve">vulnerable to the impacts of climate change, especially average and extreme temperatures. </w:t>
      </w:r>
      <w:commentRangeStart w:id="53"/>
      <w:r w:rsidR="00E56A00">
        <w:t>20</w:t>
      </w:r>
      <w:commentRangeEnd w:id="53"/>
      <w:r w:rsidR="000745F6">
        <w:rPr>
          <w:rStyle w:val="CommentReference"/>
          <w:rFonts w:asciiTheme="minorHAnsi" w:hAnsiTheme="minorHAnsi"/>
        </w:rPr>
        <w:commentReference w:id="53"/>
      </w:r>
      <w:r w:rsidR="00E56A00">
        <w:t>.2% of Gardner residents live in poverty—the highest poverty rate of any age group in the city.</w:t>
      </w:r>
      <w:r w:rsidR="00E56A00">
        <w:rPr>
          <w:rStyle w:val="FootnoteReference"/>
        </w:rPr>
        <w:footnoteReference w:id="31"/>
      </w:r>
      <w:r w:rsidR="00E56A00">
        <w:t xml:space="preserve"> </w:t>
      </w:r>
    </w:p>
    <w:p w14:paraId="5E0C4886" w14:textId="2371AC31" w:rsidR="00F14492" w:rsidRDefault="00E56A00" w:rsidP="00B7245D">
      <w:pPr>
        <w:pStyle w:val="DFBody"/>
        <w:numPr>
          <w:ilvl w:val="0"/>
          <w:numId w:val="17"/>
        </w:numPr>
      </w:pPr>
      <w:r>
        <w:t xml:space="preserve">13.6% of Gardner’s population have a disability. This is higher than the number for Worcester County (12%) or Massachusetts (11%). </w:t>
      </w:r>
    </w:p>
    <w:p w14:paraId="6F4BAB41" w14:textId="31401232" w:rsidR="00370246" w:rsidRDefault="00370246" w:rsidP="00370246">
      <w:pPr>
        <w:pStyle w:val="DFBody"/>
      </w:pPr>
      <w:r>
        <w:rPr>
          <w:noProof/>
        </w:rPr>
        <w:drawing>
          <wp:inline distT="0" distB="0" distL="0" distR="0" wp14:anchorId="52AAE46B" wp14:editId="577C547E">
            <wp:extent cx="6172200" cy="4769485"/>
            <wp:effectExtent l="0" t="0" r="0" b="0"/>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 up of a map&#10;&#10;Description automatically generated"/>
                    <pic:cNvPicPr/>
                  </pic:nvPicPr>
                  <pic:blipFill>
                    <a:blip r:embed="rId33"/>
                    <a:stretch>
                      <a:fillRect/>
                    </a:stretch>
                  </pic:blipFill>
                  <pic:spPr>
                    <a:xfrm>
                      <a:off x="0" y="0"/>
                      <a:ext cx="6172200" cy="4769485"/>
                    </a:xfrm>
                    <a:prstGeom prst="rect">
                      <a:avLst/>
                    </a:prstGeom>
                  </pic:spPr>
                </pic:pic>
              </a:graphicData>
            </a:graphic>
          </wp:inline>
        </w:drawing>
      </w:r>
    </w:p>
    <w:p w14:paraId="0206C649" w14:textId="7FA181E8" w:rsidR="00370246" w:rsidRDefault="002019C9" w:rsidP="00211430">
      <w:pPr>
        <w:pStyle w:val="DFCaption"/>
      </w:pPr>
      <w:r>
        <w:t>A map of heat vulnerability shows that Gardner is at greater risk than most communities in North Central Massachusetts. (</w:t>
      </w:r>
      <w:r w:rsidR="00211430">
        <w:t>Source: Bureau of Environmental Health, Massachusetts Department of Public Health)</w:t>
      </w:r>
      <w:r w:rsidR="00211430">
        <w:rPr>
          <w:rStyle w:val="FootnoteReference"/>
        </w:rPr>
        <w:footnoteReference w:id="32"/>
      </w:r>
    </w:p>
    <w:p w14:paraId="37B1B52E" w14:textId="5FA8E746" w:rsidR="00E56A00" w:rsidRDefault="00E56A00" w:rsidP="00B7245D">
      <w:pPr>
        <w:pStyle w:val="DFBody"/>
        <w:numPr>
          <w:ilvl w:val="0"/>
          <w:numId w:val="26"/>
        </w:numPr>
      </w:pPr>
      <w:r>
        <w:t>Overall, the population of Gardner is projected to grow slightly until 2030 and then to shrink back to approximately 2020 levels by 2040, according to UMass Donahue Institute.</w:t>
      </w:r>
      <w:r>
        <w:rPr>
          <w:rStyle w:val="FootnoteReference"/>
        </w:rPr>
        <w:footnoteReference w:id="33"/>
      </w:r>
      <w:r>
        <w:t xml:space="preserve">  The Donahue Institute projections “assume</w:t>
      </w:r>
      <w:r w:rsidRPr="0042550F">
        <w:t xml:space="preserve"> that recent historical trends in migration, mortality, and fertility will persist in future years.</w:t>
      </w:r>
      <w:r>
        <w:t>”</w:t>
      </w:r>
      <w:r>
        <w:rPr>
          <w:rStyle w:val="FootnoteReference"/>
        </w:rPr>
        <w:footnoteReference w:id="34"/>
      </w:r>
      <w:r>
        <w:t xml:space="preserve"> They do not include disruptions in current trends based on climate migration, the impacts of major economic upheavals, or other similar factors. </w:t>
      </w:r>
    </w:p>
    <w:p w14:paraId="12541E82" w14:textId="77777777" w:rsidR="00DD390F" w:rsidRDefault="00DD390F" w:rsidP="00DD390F">
      <w:pPr>
        <w:pStyle w:val="DFHeading3"/>
      </w:pPr>
    </w:p>
    <w:p w14:paraId="5995AFAB" w14:textId="44889F1E" w:rsidR="00AE229A" w:rsidRPr="00C00298" w:rsidRDefault="0006786D" w:rsidP="00C00298">
      <w:pPr>
        <w:pStyle w:val="DFHeading3"/>
      </w:pPr>
      <w:r>
        <w:t>City</w:t>
      </w:r>
      <w:r w:rsidR="00C00298" w:rsidRPr="00C00298">
        <w:t xml:space="preserve"> Government</w:t>
      </w:r>
      <w:r w:rsidR="00912BD3">
        <w:t>/Emergency Response</w:t>
      </w:r>
    </w:p>
    <w:p w14:paraId="6CEC2D54" w14:textId="50A08E2C" w:rsidR="004C76CC" w:rsidRPr="007C0D28" w:rsidRDefault="000E5C96" w:rsidP="005B2266">
      <w:pPr>
        <w:pStyle w:val="DFBody"/>
        <w:numPr>
          <w:ilvl w:val="0"/>
          <w:numId w:val="7"/>
        </w:numPr>
      </w:pPr>
      <w:r>
        <w:t xml:space="preserve">The </w:t>
      </w:r>
      <w:r w:rsidR="005B2266">
        <w:t xml:space="preserve">City may not have adequate </w:t>
      </w:r>
      <w:r w:rsidR="005C7BF2">
        <w:t xml:space="preserve">emergency shelters </w:t>
      </w:r>
      <w:r w:rsidR="005B2266">
        <w:t xml:space="preserve">to serve its residents. The Senior Center is used as a cooling shelter but </w:t>
      </w:r>
      <w:r w:rsidR="00207D4D">
        <w:t>cannot</w:t>
      </w:r>
      <w:r w:rsidR="005B2266">
        <w:t xml:space="preserve"> handle a large volume of people. </w:t>
      </w:r>
      <w:commentRangeStart w:id="54"/>
      <w:r w:rsidR="005B2266">
        <w:t xml:space="preserve">A local resident is also sometimes used but likewise has limited capacity. </w:t>
      </w:r>
      <w:commentRangeEnd w:id="54"/>
      <w:r w:rsidR="000745F6">
        <w:rPr>
          <w:rStyle w:val="CommentReference"/>
          <w:rFonts w:asciiTheme="minorHAnsi" w:hAnsiTheme="minorHAnsi"/>
        </w:rPr>
        <w:commentReference w:id="54"/>
      </w:r>
    </w:p>
    <w:p w14:paraId="51D6CC10" w14:textId="525A7C17" w:rsidR="005B2266" w:rsidRDefault="005B2266" w:rsidP="004C76CC">
      <w:pPr>
        <w:pStyle w:val="DFBody"/>
        <w:numPr>
          <w:ilvl w:val="0"/>
          <w:numId w:val="7"/>
        </w:numPr>
      </w:pPr>
      <w:r>
        <w:t xml:space="preserve">The High School and Middle Schools both rely on window air conditioning units for cooling. These units are inefficient and may be unable to sufficiently cool the spaces as temperatures rise. </w:t>
      </w:r>
    </w:p>
    <w:p w14:paraId="74575EA3" w14:textId="56D67CB6" w:rsidR="003B7417" w:rsidRDefault="003B7417" w:rsidP="003B7417">
      <w:pPr>
        <w:pStyle w:val="DFBody"/>
      </w:pPr>
    </w:p>
    <w:p w14:paraId="7D7B48BA" w14:textId="7DA1F603" w:rsidR="003B7417" w:rsidRDefault="003B7417" w:rsidP="003B7417">
      <w:pPr>
        <w:pStyle w:val="DFBody"/>
      </w:pPr>
    </w:p>
    <w:p w14:paraId="4967C767" w14:textId="2D598D11" w:rsidR="003B7417" w:rsidRDefault="003B7417" w:rsidP="003B7417">
      <w:pPr>
        <w:pStyle w:val="DFBody"/>
      </w:pPr>
    </w:p>
    <w:p w14:paraId="5F858610" w14:textId="3E7B5BD4" w:rsidR="003B7417" w:rsidRDefault="003B7417" w:rsidP="003B7417">
      <w:pPr>
        <w:pStyle w:val="DFBody"/>
      </w:pPr>
      <w:r>
        <w:rPr>
          <w:noProof/>
        </w:rPr>
        <w:drawing>
          <wp:inline distT="0" distB="0" distL="0" distR="0" wp14:anchorId="0E0C2329" wp14:editId="563EB38F">
            <wp:extent cx="6172200" cy="4114800"/>
            <wp:effectExtent l="0" t="0" r="0" b="0"/>
            <wp:docPr id="42" name="Picture 42" descr="A large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large brick building&#10;&#10;Description automatically generated"/>
                    <pic:cNvPicPr/>
                  </pic:nvPicPr>
                  <pic:blipFill>
                    <a:blip r:embed="rId34"/>
                    <a:stretch>
                      <a:fillRect/>
                    </a:stretch>
                  </pic:blipFill>
                  <pic:spPr>
                    <a:xfrm>
                      <a:off x="0" y="0"/>
                      <a:ext cx="6172200" cy="4114800"/>
                    </a:xfrm>
                    <a:prstGeom prst="rect">
                      <a:avLst/>
                    </a:prstGeom>
                  </pic:spPr>
                </pic:pic>
              </a:graphicData>
            </a:graphic>
          </wp:inline>
        </w:drawing>
      </w:r>
    </w:p>
    <w:p w14:paraId="1D7E968E" w14:textId="0D614B5D" w:rsidR="003B7417" w:rsidRDefault="003B7417" w:rsidP="000356DE">
      <w:pPr>
        <w:pStyle w:val="DFCaption"/>
      </w:pPr>
      <w:r>
        <w:t>Source: Dodson &amp; Flinker</w:t>
      </w:r>
    </w:p>
    <w:p w14:paraId="7C6AD1E2" w14:textId="77777777" w:rsidR="00466B74" w:rsidRDefault="00466B74" w:rsidP="003366CE">
      <w:pPr>
        <w:pStyle w:val="DFHeading2"/>
      </w:pPr>
      <w:r>
        <w:br w:type="page"/>
      </w:r>
    </w:p>
    <w:p w14:paraId="60125478" w14:textId="0A1FAE35" w:rsidR="00D156CE" w:rsidRPr="00D156CE" w:rsidRDefault="00D156CE" w:rsidP="003366CE">
      <w:pPr>
        <w:pStyle w:val="DFHeading2"/>
      </w:pPr>
      <w:bookmarkStart w:id="55" w:name="_Toc52376228"/>
      <w:r w:rsidRPr="00D156CE">
        <w:t>Environmental Vulnerabilities</w:t>
      </w:r>
      <w:bookmarkEnd w:id="55"/>
    </w:p>
    <w:p w14:paraId="3ECB20CA" w14:textId="77777777" w:rsidR="00C00298" w:rsidRDefault="00C00298" w:rsidP="00C00298">
      <w:pPr>
        <w:pStyle w:val="DFHeading3"/>
      </w:pPr>
      <w:r>
        <w:t>Hazardous Materials</w:t>
      </w:r>
    </w:p>
    <w:p w14:paraId="4292F8C1" w14:textId="505FE88B" w:rsidR="007761FF" w:rsidRDefault="007761FF" w:rsidP="007761FF">
      <w:pPr>
        <w:pStyle w:val="DFBody"/>
      </w:pPr>
      <w:r>
        <w:t xml:space="preserve">Climate change can increase the risk of harm from chemical releases. Floods can result in chemical releases and spills </w:t>
      </w:r>
      <w:r w:rsidR="005B17DC">
        <w:t xml:space="preserve">and </w:t>
      </w:r>
      <w:r>
        <w:t xml:space="preserve">emergency shutdowns. Extreme heat can increase chemical temperatures increasing risk for explosions. </w:t>
      </w:r>
      <w:r w:rsidR="00C23F35">
        <w:t>Extreme</w:t>
      </w:r>
      <w:r>
        <w:t xml:space="preserve"> cold can result in power outages, frozen pipes, and HVAC failure</w:t>
      </w:r>
      <w:r w:rsidR="00C23F35">
        <w:t>, while s</w:t>
      </w:r>
      <w:r>
        <w:t xml:space="preserve">torms can result in power outages, HVAC failure, and infrastructure failure. </w:t>
      </w:r>
      <w:r w:rsidR="00127160">
        <w:t>All</w:t>
      </w:r>
      <w:r w:rsidR="00C23F35">
        <w:t xml:space="preserve"> these climate driven events can increase the risk of chemical release.</w:t>
      </w:r>
      <w:r w:rsidR="00C23F35" w:rsidRPr="00FD29D1">
        <w:rPr>
          <w:rStyle w:val="FootnoteReference"/>
        </w:rPr>
        <w:footnoteReference w:id="35"/>
      </w:r>
      <w:r w:rsidR="00C23F35">
        <w:t xml:space="preserve"> </w:t>
      </w:r>
    </w:p>
    <w:p w14:paraId="0A68F211" w14:textId="771B3A48" w:rsidR="008C7460" w:rsidRDefault="008C7460" w:rsidP="00B7245D">
      <w:pPr>
        <w:pStyle w:val="DFBody"/>
        <w:numPr>
          <w:ilvl w:val="0"/>
          <w:numId w:val="26"/>
        </w:numPr>
      </w:pPr>
      <w:r>
        <w:t>Potential sources of hazardous materials in Gardner are clustered in the center of the City, reflecting its industrial history.</w:t>
      </w:r>
    </w:p>
    <w:p w14:paraId="474D8517" w14:textId="03F799D4" w:rsidR="00C23F35" w:rsidRDefault="00C23F35" w:rsidP="007761FF">
      <w:pPr>
        <w:pStyle w:val="DFBody"/>
      </w:pPr>
      <w:r>
        <w:rPr>
          <w:noProof/>
        </w:rPr>
        <w:drawing>
          <wp:inline distT="0" distB="0" distL="0" distR="0" wp14:anchorId="4CD4FEA8" wp14:editId="07494368">
            <wp:extent cx="4314825" cy="5702990"/>
            <wp:effectExtent l="0" t="0" r="0" b="0"/>
            <wp:docPr id="4877197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19756" name="Picture 8"/>
                    <pic:cNvPicPr/>
                  </pic:nvPicPr>
                  <pic:blipFill rotWithShape="1">
                    <a:blip r:embed="rId35"/>
                    <a:srcRect l="5023" t="4050" r="4776" b="3824"/>
                    <a:stretch/>
                  </pic:blipFill>
                  <pic:spPr bwMode="auto">
                    <a:xfrm>
                      <a:off x="0" y="0"/>
                      <a:ext cx="4326230" cy="5718064"/>
                    </a:xfrm>
                    <a:prstGeom prst="rect">
                      <a:avLst/>
                    </a:prstGeom>
                    <a:ln>
                      <a:noFill/>
                    </a:ln>
                    <a:extLst>
                      <a:ext uri="{53640926-AAD7-44D8-BBD7-CCE9431645EC}">
                        <a14:shadowObscured xmlns:a14="http://schemas.microsoft.com/office/drawing/2010/main"/>
                      </a:ext>
                    </a:extLst>
                  </pic:spPr>
                </pic:pic>
              </a:graphicData>
            </a:graphic>
          </wp:inline>
        </w:drawing>
      </w:r>
    </w:p>
    <w:p w14:paraId="1F0E3B2E" w14:textId="28839377" w:rsidR="00C23F35" w:rsidRDefault="00C23F35" w:rsidP="00C23F35">
      <w:pPr>
        <w:pStyle w:val="DFCaption"/>
      </w:pPr>
      <w:r>
        <w:t xml:space="preserve">Map of sites with potentially hazardous materials in </w:t>
      </w:r>
      <w:r w:rsidR="008C7460">
        <w:t>Gardner</w:t>
      </w:r>
    </w:p>
    <w:p w14:paraId="25509853" w14:textId="3B765FFF" w:rsidR="00FA17BF" w:rsidRPr="000C3DB5" w:rsidRDefault="00FA17BF" w:rsidP="00FA17BF">
      <w:pPr>
        <w:pStyle w:val="DFBody"/>
        <w:rPr>
          <w:b/>
        </w:rPr>
      </w:pPr>
    </w:p>
    <w:p w14:paraId="10C8996A" w14:textId="6DF58FC0" w:rsidR="00C00298" w:rsidRDefault="00C23F35" w:rsidP="00C00298">
      <w:pPr>
        <w:pStyle w:val="DFHeading3"/>
      </w:pPr>
      <w:r>
        <w:t>Water Resources</w:t>
      </w:r>
      <w:r w:rsidR="002D0CA5">
        <w:t>, Stormwater, Wastewater</w:t>
      </w:r>
    </w:p>
    <w:p w14:paraId="417A9D00" w14:textId="570E2611" w:rsidR="00764F22" w:rsidRDefault="008C7460" w:rsidP="00822372">
      <w:pPr>
        <w:pStyle w:val="DFBody"/>
      </w:pPr>
      <w:r>
        <w:t>Gardner has extensive wetlands and water resources</w:t>
      </w:r>
      <w:r w:rsidR="00764F22">
        <w:t xml:space="preserve">. Workshop participants primarily viewed these a climate resilience strength for the city. The City’s wetlands and streams are predominantly </w:t>
      </w:r>
      <w:r w:rsidR="00BE2218">
        <w:t xml:space="preserve">located </w:t>
      </w:r>
      <w:r w:rsidR="00764F22">
        <w:t xml:space="preserve">on the edges of the City, while the more urban center is home to Crystal Lake, the city’s water supply and underground piped streams. Many of the City’s water resources are surrounded by steep slopes that create well defined flood plains. Extensive wetlands provide natural flood storage. </w:t>
      </w:r>
      <w:r w:rsidR="00764F22" w:rsidRPr="00764F22">
        <w:t>Most of city drains to Otter River and from there to Miller’s River</w:t>
      </w:r>
      <w:r w:rsidR="00BE2218">
        <w:t xml:space="preserve">. The northeast corner is part of the Nashua River watershed. Concerns articulated by workshop participants included: </w:t>
      </w:r>
    </w:p>
    <w:p w14:paraId="49F91419" w14:textId="0CF29EF7" w:rsidR="00664E5D" w:rsidRDefault="00BE2218" w:rsidP="00B7245D">
      <w:pPr>
        <w:pStyle w:val="DFBody"/>
        <w:numPr>
          <w:ilvl w:val="0"/>
          <w:numId w:val="26"/>
        </w:numPr>
      </w:pPr>
      <w:r>
        <w:t>Crystal Lake, a large drinking water reservoir, is located just uphill from downtown. It lacks a spillw</w:t>
      </w:r>
      <w:r w:rsidR="00664E5D">
        <w:t xml:space="preserve">ay and the City does not have an adequate method for drawing down the </w:t>
      </w:r>
      <w:commentRangeStart w:id="56"/>
      <w:r w:rsidR="00664E5D">
        <w:t>river</w:t>
      </w:r>
      <w:commentRangeEnd w:id="56"/>
      <w:r w:rsidR="002931B1">
        <w:rPr>
          <w:rStyle w:val="CommentReference"/>
          <w:rFonts w:asciiTheme="minorHAnsi" w:hAnsiTheme="minorHAnsi"/>
        </w:rPr>
        <w:commentReference w:id="56"/>
      </w:r>
      <w:r w:rsidR="00664E5D">
        <w:t xml:space="preserve"> when water levels are high. The City currently uses a pipe to draw down the reservoir when water levels are high, but the pipe’s capacity is </w:t>
      </w:r>
      <w:commentRangeStart w:id="57"/>
      <w:r w:rsidR="005C7BF2">
        <w:t>insufficient</w:t>
      </w:r>
      <w:commentRangeEnd w:id="57"/>
      <w:r w:rsidR="002931B1">
        <w:rPr>
          <w:rStyle w:val="CommentReference"/>
          <w:rFonts w:asciiTheme="minorHAnsi" w:hAnsiTheme="minorHAnsi"/>
        </w:rPr>
        <w:commentReference w:id="57"/>
      </w:r>
      <w:r w:rsidR="005C7BF2">
        <w:t>,</w:t>
      </w:r>
      <w:r w:rsidR="00664E5D">
        <w:t xml:space="preserve"> and it </w:t>
      </w:r>
      <w:r w:rsidR="005C7BF2">
        <w:t>would be extremely</w:t>
      </w:r>
      <w:r w:rsidR="00664E5D">
        <w:t xml:space="preserve"> difficult to </w:t>
      </w:r>
      <w:r w:rsidR="005C7BF2">
        <w:t xml:space="preserve">upgrade </w:t>
      </w:r>
      <w:r w:rsidR="00664E5D">
        <w:t xml:space="preserve">because </w:t>
      </w:r>
      <w:r w:rsidR="005C7BF2">
        <w:t>the pipe</w:t>
      </w:r>
      <w:r w:rsidR="00664E5D">
        <w:t xml:space="preserve"> </w:t>
      </w:r>
      <w:r w:rsidR="005C7BF2">
        <w:t>passes under</w:t>
      </w:r>
      <w:r w:rsidR="00664E5D">
        <w:t xml:space="preserve"> numerous downtown buildings. In recent years</w:t>
      </w:r>
      <w:r w:rsidR="005C7BF2">
        <w:t xml:space="preserve">, </w:t>
      </w:r>
      <w:r w:rsidR="00664E5D">
        <w:t xml:space="preserve">the reservoir has had minimal freeboard during </w:t>
      </w:r>
      <w:r w:rsidR="005C7BF2">
        <w:t>periods with heavy precipitation,</w:t>
      </w:r>
      <w:r w:rsidR="00664E5D">
        <w:t xml:space="preserve"> despite the City’s drawdown efforts. Workshop participants are </w:t>
      </w:r>
      <w:r w:rsidR="005C7BF2">
        <w:t>very</w:t>
      </w:r>
      <w:r w:rsidR="00664E5D">
        <w:t xml:space="preserve"> concerned that the reservoir could overtop and flood significant portions of Gardner’s downtown which has </w:t>
      </w:r>
      <w:r w:rsidR="005C7BF2">
        <w:t xml:space="preserve">both </w:t>
      </w:r>
      <w:r w:rsidR="00664E5D">
        <w:t xml:space="preserve">the highest density and lowest income neighborhoods. </w:t>
      </w:r>
    </w:p>
    <w:p w14:paraId="09A2F0A9" w14:textId="19A428A5" w:rsidR="00BE2218" w:rsidRDefault="00664E5D" w:rsidP="00822372">
      <w:pPr>
        <w:pStyle w:val="DFBody"/>
      </w:pPr>
      <w:r>
        <w:rPr>
          <w:noProof/>
        </w:rPr>
        <w:drawing>
          <wp:inline distT="0" distB="0" distL="0" distR="0" wp14:anchorId="7BB8191E" wp14:editId="4CDC61E3">
            <wp:extent cx="2971800" cy="1981200"/>
            <wp:effectExtent l="0" t="0" r="0" b="0"/>
            <wp:docPr id="24" name="Picture 24" descr="A snow covered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now covered road&#10;&#10;Description automatically generated"/>
                    <pic:cNvPicPr/>
                  </pic:nvPicPr>
                  <pic:blipFill>
                    <a:blip r:embed="rId36"/>
                    <a:stretch>
                      <a:fillRect/>
                    </a:stretch>
                  </pic:blipFill>
                  <pic:spPr>
                    <a:xfrm>
                      <a:off x="0" y="0"/>
                      <a:ext cx="2971800" cy="1981200"/>
                    </a:xfrm>
                    <a:prstGeom prst="rect">
                      <a:avLst/>
                    </a:prstGeom>
                  </pic:spPr>
                </pic:pic>
              </a:graphicData>
            </a:graphic>
          </wp:inline>
        </w:drawing>
      </w:r>
      <w:r>
        <w:t xml:space="preserve"> </w:t>
      </w:r>
      <w:r w:rsidR="002229E1">
        <w:t xml:space="preserve"> </w:t>
      </w:r>
      <w:r>
        <w:rPr>
          <w:noProof/>
        </w:rPr>
        <w:drawing>
          <wp:inline distT="0" distB="0" distL="0" distR="0" wp14:anchorId="0CCBAF64" wp14:editId="5CE9034C">
            <wp:extent cx="2971800" cy="1981200"/>
            <wp:effectExtent l="0" t="0" r="0" b="0"/>
            <wp:docPr id="25" name="Picture 25" descr="A tree with snow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tree with snow on the ground&#10;&#10;Description automatically generated"/>
                    <pic:cNvPicPr/>
                  </pic:nvPicPr>
                  <pic:blipFill>
                    <a:blip r:embed="rId37"/>
                    <a:stretch>
                      <a:fillRect/>
                    </a:stretch>
                  </pic:blipFill>
                  <pic:spPr>
                    <a:xfrm>
                      <a:off x="0" y="0"/>
                      <a:ext cx="2971800" cy="1981200"/>
                    </a:xfrm>
                    <a:prstGeom prst="rect">
                      <a:avLst/>
                    </a:prstGeom>
                  </pic:spPr>
                </pic:pic>
              </a:graphicData>
            </a:graphic>
          </wp:inline>
        </w:drawing>
      </w:r>
    </w:p>
    <w:p w14:paraId="49B7F80A" w14:textId="1136FE91" w:rsidR="002229E1" w:rsidRDefault="002229E1" w:rsidP="002229E1">
      <w:pPr>
        <w:pStyle w:val="DFCaption"/>
      </w:pPr>
      <w:r>
        <w:t>Crystal Lake viewed from Park Street at Graham Street and Park Street at Cottage Street (Source: Dodson &amp; Flinker)</w:t>
      </w:r>
    </w:p>
    <w:p w14:paraId="3164D15B" w14:textId="249E70EC" w:rsidR="00822372" w:rsidRDefault="00001112" w:rsidP="00822372">
      <w:pPr>
        <w:pStyle w:val="DFBody"/>
      </w:pPr>
      <w:r>
        <w:rPr>
          <w:noProof/>
        </w:rPr>
        <w:drawing>
          <wp:inline distT="0" distB="0" distL="0" distR="0" wp14:anchorId="55B83894" wp14:editId="4AE728BC">
            <wp:extent cx="2971800" cy="175556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38"/>
                    <a:srcRect l="772" t="17249" r="15895" b="13101"/>
                    <a:stretch/>
                  </pic:blipFill>
                  <pic:spPr bwMode="auto">
                    <a:xfrm>
                      <a:off x="0" y="0"/>
                      <a:ext cx="2971800" cy="1755564"/>
                    </a:xfrm>
                    <a:prstGeom prst="rect">
                      <a:avLst/>
                    </a:prstGeom>
                    <a:ln>
                      <a:noFill/>
                    </a:ln>
                    <a:extLst>
                      <a:ext uri="{53640926-AAD7-44D8-BBD7-CCE9431645EC}">
                        <a14:shadowObscured xmlns:a14="http://schemas.microsoft.com/office/drawing/2010/main"/>
                      </a:ext>
                    </a:extLst>
                  </pic:spPr>
                </pic:pic>
              </a:graphicData>
            </a:graphic>
          </wp:inline>
        </w:drawing>
      </w:r>
      <w:r w:rsidR="00F444BD">
        <w:t xml:space="preserve"> </w:t>
      </w:r>
      <w:r>
        <w:rPr>
          <w:noProof/>
        </w:rPr>
        <w:drawing>
          <wp:inline distT="0" distB="0" distL="0" distR="0" wp14:anchorId="7D919EDB" wp14:editId="293A8500">
            <wp:extent cx="2962275" cy="1750060"/>
            <wp:effectExtent l="0" t="0" r="9525" b="2540"/>
            <wp:docPr id="27" name="Picture 27" descr="A picture containing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rock&#10;&#10;Description automatically generated"/>
                    <pic:cNvPicPr/>
                  </pic:nvPicPr>
                  <pic:blipFill rotWithShape="1">
                    <a:blip r:embed="rId39"/>
                    <a:srcRect l="8024" t="17467" r="8910" b="13100"/>
                    <a:stretch/>
                  </pic:blipFill>
                  <pic:spPr bwMode="auto">
                    <a:xfrm>
                      <a:off x="0" y="0"/>
                      <a:ext cx="2963784" cy="1750951"/>
                    </a:xfrm>
                    <a:prstGeom prst="rect">
                      <a:avLst/>
                    </a:prstGeom>
                    <a:ln>
                      <a:noFill/>
                    </a:ln>
                    <a:extLst>
                      <a:ext uri="{53640926-AAD7-44D8-BBD7-CCE9431645EC}">
                        <a14:shadowObscured xmlns:a14="http://schemas.microsoft.com/office/drawing/2010/main"/>
                      </a:ext>
                    </a:extLst>
                  </pic:spPr>
                </pic:pic>
              </a:graphicData>
            </a:graphic>
          </wp:inline>
        </w:drawing>
      </w:r>
    </w:p>
    <w:p w14:paraId="2D1AE29E" w14:textId="18C0E965" w:rsidR="005B2266" w:rsidRDefault="002229E1" w:rsidP="002229E1">
      <w:pPr>
        <w:pStyle w:val="DFCaption"/>
      </w:pPr>
      <w:r>
        <w:t xml:space="preserve">Crystal Lake from the east (top) and north (bottom) showing its proximity to downtown Gardner </w:t>
      </w:r>
      <w:r w:rsidR="007E04D9">
        <w:br/>
      </w:r>
      <w:r>
        <w:t>(</w:t>
      </w:r>
      <w:r w:rsidR="007E04D9">
        <w:t>S</w:t>
      </w:r>
      <w:r>
        <w:t>ource: MassDOT Pictometry Viewer)</w:t>
      </w:r>
    </w:p>
    <w:p w14:paraId="4B0B1276" w14:textId="3A1BC082" w:rsidR="00177C8F" w:rsidRDefault="00177C8F" w:rsidP="002229E1">
      <w:pPr>
        <w:pStyle w:val="DFBody"/>
        <w:numPr>
          <w:ilvl w:val="0"/>
          <w:numId w:val="7"/>
        </w:numPr>
      </w:pPr>
      <w:r>
        <w:t xml:space="preserve">Gardner Municipal Golf Course </w:t>
      </w:r>
      <w:commentRangeStart w:id="58"/>
      <w:r>
        <w:t>sites</w:t>
      </w:r>
      <w:commentRangeEnd w:id="58"/>
      <w:r w:rsidR="002931B1">
        <w:rPr>
          <w:rStyle w:val="CommentReference"/>
          <w:rFonts w:asciiTheme="minorHAnsi" w:hAnsiTheme="minorHAnsi"/>
        </w:rPr>
        <w:commentReference w:id="58"/>
      </w:r>
      <w:r>
        <w:t xml:space="preserve"> immediately north of Crystal Lake. It is a potential source of water contamination, especially nitrogen and pesticides, when the Lake floods. </w:t>
      </w:r>
    </w:p>
    <w:p w14:paraId="1B7DC6D0" w14:textId="1968F72E" w:rsidR="00177C8F" w:rsidRDefault="00177C8F" w:rsidP="002229E1">
      <w:pPr>
        <w:pStyle w:val="DFBody"/>
        <w:numPr>
          <w:ilvl w:val="0"/>
          <w:numId w:val="7"/>
        </w:numPr>
      </w:pPr>
      <w:r w:rsidRPr="00177C8F">
        <w:t xml:space="preserve">Direct untreated runoff from </w:t>
      </w:r>
      <w:r>
        <w:t xml:space="preserve">a </w:t>
      </w:r>
      <w:r w:rsidRPr="00177C8F">
        <w:t>large shopping plaza enters Foster Brook</w:t>
      </w:r>
      <w:commentRangeStart w:id="59"/>
      <w:r w:rsidRPr="00177C8F">
        <w:t>.</w:t>
      </w:r>
      <w:commentRangeEnd w:id="59"/>
      <w:r w:rsidR="002931B1">
        <w:rPr>
          <w:rStyle w:val="CommentReference"/>
          <w:rFonts w:asciiTheme="minorHAnsi" w:hAnsiTheme="minorHAnsi"/>
        </w:rPr>
        <w:commentReference w:id="59"/>
      </w:r>
      <w:r w:rsidRPr="00177C8F">
        <w:t xml:space="preserve"> Increased storms and precipitation will make this problem worse.</w:t>
      </w:r>
    </w:p>
    <w:p w14:paraId="71142D17" w14:textId="64FD222B" w:rsidR="002229E1" w:rsidRDefault="002229E1" w:rsidP="002229E1">
      <w:pPr>
        <w:pStyle w:val="DFBody"/>
        <w:numPr>
          <w:ilvl w:val="0"/>
          <w:numId w:val="7"/>
        </w:numPr>
      </w:pPr>
      <w:r>
        <w:t xml:space="preserve">The town’s stormwater system has been overburdened in the past, resulting in water emerging from storm drains and flooding streets. The City has addressed most of the key problem areas. </w:t>
      </w:r>
    </w:p>
    <w:p w14:paraId="5BABD40D" w14:textId="7B4B051D" w:rsidR="005C7BF2" w:rsidRDefault="005C7BF2" w:rsidP="005C7BF2">
      <w:pPr>
        <w:pStyle w:val="DFBody"/>
        <w:numPr>
          <w:ilvl w:val="0"/>
          <w:numId w:val="7"/>
        </w:numPr>
      </w:pPr>
      <w:r>
        <w:t xml:space="preserve">A low-lying swamp adjacent to Route 2A at the end of Gardner Center sometimes </w:t>
      </w:r>
      <w:commentRangeStart w:id="60"/>
      <w:commentRangeStart w:id="61"/>
      <w:r>
        <w:t>floods</w:t>
      </w:r>
      <w:commentRangeEnd w:id="60"/>
      <w:r w:rsidR="00122498">
        <w:rPr>
          <w:rStyle w:val="CommentReference"/>
          <w:rFonts w:asciiTheme="minorHAnsi" w:hAnsiTheme="minorHAnsi"/>
        </w:rPr>
        <w:commentReference w:id="60"/>
      </w:r>
      <w:commentRangeEnd w:id="61"/>
      <w:r w:rsidR="002931B1">
        <w:rPr>
          <w:rStyle w:val="CommentReference"/>
          <w:rFonts w:asciiTheme="minorHAnsi" w:hAnsiTheme="minorHAnsi"/>
        </w:rPr>
        <w:commentReference w:id="61"/>
      </w:r>
      <w:r>
        <w:t xml:space="preserve"> after heavy rains. </w:t>
      </w:r>
    </w:p>
    <w:p w14:paraId="08102D0A" w14:textId="02A2F39C" w:rsidR="002D0CA5" w:rsidRDefault="002D0CA5" w:rsidP="002D0CA5">
      <w:pPr>
        <w:pStyle w:val="DFBody"/>
        <w:numPr>
          <w:ilvl w:val="0"/>
          <w:numId w:val="7"/>
        </w:numPr>
      </w:pPr>
      <w:r>
        <w:t xml:space="preserve">Sludge Landfill. The City’s Sludge Landfill holds sewage sludge from Gardner’s wastewater treatment facility. Increased intensity of storm events could overburden the stormwater system on site. </w:t>
      </w:r>
    </w:p>
    <w:p w14:paraId="3FF96545" w14:textId="3BC67C4B" w:rsidR="005B2266" w:rsidRDefault="005B2266" w:rsidP="002229E1">
      <w:pPr>
        <w:pStyle w:val="DFBody"/>
        <w:numPr>
          <w:ilvl w:val="0"/>
          <w:numId w:val="7"/>
        </w:numPr>
      </w:pPr>
      <w:r>
        <w:t>The City of Gardner</w:t>
      </w:r>
      <w:r w:rsidRPr="007C0D28">
        <w:t xml:space="preserve"> </w:t>
      </w:r>
      <w:r>
        <w:t xml:space="preserve">is in the process of developing </w:t>
      </w:r>
      <w:r w:rsidRPr="007C0D28">
        <w:t>a stormwater bylaw or other mechanism for ensuring us</w:t>
      </w:r>
      <w:r w:rsidRPr="00303424">
        <w:t>e of low impact development and/or green infrastructure</w:t>
      </w:r>
    </w:p>
    <w:p w14:paraId="79100406" w14:textId="76775F79" w:rsidR="00C23F35" w:rsidRDefault="00C23F35" w:rsidP="00C00298">
      <w:pPr>
        <w:pStyle w:val="DFHeading3"/>
      </w:pPr>
      <w:r>
        <w:rPr>
          <w:noProof/>
        </w:rPr>
        <w:drawing>
          <wp:inline distT="0" distB="0" distL="0" distR="0" wp14:anchorId="5C96AA8E" wp14:editId="1E8E856A">
            <wp:extent cx="3733800" cy="4927453"/>
            <wp:effectExtent l="0" t="0" r="0" b="6985"/>
            <wp:docPr id="1634859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59375" name="Picture 9"/>
                    <pic:cNvPicPr/>
                  </pic:nvPicPr>
                  <pic:blipFill rotWithShape="1">
                    <a:blip r:embed="rId40"/>
                    <a:srcRect l="5557" t="4696" r="5363" b="4463"/>
                    <a:stretch/>
                  </pic:blipFill>
                  <pic:spPr bwMode="auto">
                    <a:xfrm>
                      <a:off x="0" y="0"/>
                      <a:ext cx="3737819" cy="4932757"/>
                    </a:xfrm>
                    <a:prstGeom prst="rect">
                      <a:avLst/>
                    </a:prstGeom>
                    <a:ln>
                      <a:noFill/>
                    </a:ln>
                    <a:extLst>
                      <a:ext uri="{53640926-AAD7-44D8-BBD7-CCE9431645EC}">
                        <a14:shadowObscured xmlns:a14="http://schemas.microsoft.com/office/drawing/2010/main"/>
                      </a:ext>
                    </a:extLst>
                  </pic:spPr>
                </pic:pic>
              </a:graphicData>
            </a:graphic>
          </wp:inline>
        </w:drawing>
      </w:r>
    </w:p>
    <w:p w14:paraId="1C719999" w14:textId="5F494CDB" w:rsidR="00C23F35" w:rsidRDefault="00C23F35" w:rsidP="00C23F35">
      <w:pPr>
        <w:pStyle w:val="DFCaption"/>
      </w:pPr>
      <w:r>
        <w:t>Map of water resources in</w:t>
      </w:r>
      <w:r w:rsidR="008C7460">
        <w:t xml:space="preserve"> Gardner</w:t>
      </w:r>
    </w:p>
    <w:p w14:paraId="6151F34A" w14:textId="1FEF3CF8" w:rsidR="00177C8F" w:rsidRDefault="00177C8F" w:rsidP="00C00298">
      <w:pPr>
        <w:pStyle w:val="DFHeading3"/>
      </w:pPr>
    </w:p>
    <w:p w14:paraId="3802BCD4" w14:textId="58195998" w:rsidR="00177C8F" w:rsidRDefault="00177C8F" w:rsidP="00C00298">
      <w:pPr>
        <w:pStyle w:val="DFHeading3"/>
      </w:pPr>
      <w:r>
        <w:t>Conservation</w:t>
      </w:r>
    </w:p>
    <w:p w14:paraId="76D22839" w14:textId="6E954B90" w:rsidR="00D757D5" w:rsidRDefault="00D757D5" w:rsidP="00C00298">
      <w:pPr>
        <w:pStyle w:val="DFHeading3"/>
      </w:pPr>
      <w:r>
        <w:rPr>
          <w:noProof/>
        </w:rPr>
        <w:drawing>
          <wp:inline distT="0" distB="0" distL="0" distR="0" wp14:anchorId="7080BF22" wp14:editId="6ABBB9F4">
            <wp:extent cx="4572000" cy="5916707"/>
            <wp:effectExtent l="0" t="0" r="0" b="8255"/>
            <wp:docPr id="2585430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43095" name="Picture 17"/>
                    <pic:cNvPicPr/>
                  </pic:nvPicPr>
                  <pic:blipFill>
                    <a:blip r:embed="rId41"/>
                    <a:stretch>
                      <a:fillRect/>
                    </a:stretch>
                  </pic:blipFill>
                  <pic:spPr>
                    <a:xfrm>
                      <a:off x="0" y="0"/>
                      <a:ext cx="4572000" cy="5916707"/>
                    </a:xfrm>
                    <a:prstGeom prst="rect">
                      <a:avLst/>
                    </a:prstGeom>
                  </pic:spPr>
                </pic:pic>
              </a:graphicData>
            </a:graphic>
          </wp:inline>
        </w:drawing>
      </w:r>
    </w:p>
    <w:p w14:paraId="07FCDE8D" w14:textId="0B5EB3F4" w:rsidR="00051169" w:rsidRDefault="00880576" w:rsidP="00B7245D">
      <w:pPr>
        <w:pStyle w:val="DFBody"/>
        <w:numPr>
          <w:ilvl w:val="0"/>
          <w:numId w:val="27"/>
        </w:numPr>
      </w:pPr>
      <w:r>
        <w:t>Approximately</w:t>
      </w:r>
      <w:r w:rsidR="00576311">
        <w:t xml:space="preserve"> 28% of</w:t>
      </w:r>
      <w:r>
        <w:t xml:space="preserve"> </w:t>
      </w:r>
      <w:r w:rsidR="00051169">
        <w:t>Gardner</w:t>
      </w:r>
      <w:r>
        <w:t xml:space="preserve"> </w:t>
      </w:r>
      <w:r w:rsidR="00576311">
        <w:t>is</w:t>
      </w:r>
      <w:r>
        <w:t xml:space="preserve"> conserved </w:t>
      </w:r>
      <w:r w:rsidR="00D757D5">
        <w:t xml:space="preserve">(permanently </w:t>
      </w:r>
      <w:r w:rsidR="00C00298">
        <w:t>protected</w:t>
      </w:r>
      <w:r w:rsidR="005605B7">
        <w:t xml:space="preserve"> from development under current laws</w:t>
      </w:r>
      <w:r w:rsidR="00D757D5">
        <w:t>)</w:t>
      </w:r>
      <w:r>
        <w:t>.</w:t>
      </w:r>
      <w:r w:rsidR="17E0F441">
        <w:t xml:space="preserve"> </w:t>
      </w:r>
      <w:r w:rsidR="00576311">
        <w:t>The city added 589 acres of newly conserved land between 2012 and 2019—a 17% increase.</w:t>
      </w:r>
      <w:r w:rsidR="00576311">
        <w:rPr>
          <w:rStyle w:val="FootnoteReference"/>
        </w:rPr>
        <w:footnoteReference w:id="36"/>
      </w:r>
      <w:r w:rsidR="00576311">
        <w:t xml:space="preserve"> </w:t>
      </w:r>
      <w:r w:rsidR="00177C8F">
        <w:t>Conserved land is concentrated in the north</w:t>
      </w:r>
      <w:r w:rsidR="00042146">
        <w:t xml:space="preserve">ern </w:t>
      </w:r>
      <w:r w:rsidR="00177C8F">
        <w:t>portion of the City</w:t>
      </w:r>
      <w:r w:rsidR="00576311">
        <w:t>. Properties</w:t>
      </w:r>
      <w:r w:rsidR="00177C8F">
        <w:t xml:space="preserve"> include Dunn State Park</w:t>
      </w:r>
      <w:r w:rsidR="00042146">
        <w:t>, Gardner Water Supply Land,</w:t>
      </w:r>
      <w:r w:rsidR="00177C8F">
        <w:t xml:space="preserve"> and Gardner </w:t>
      </w:r>
      <w:r w:rsidR="00042146">
        <w:t>City</w:t>
      </w:r>
      <w:r w:rsidR="00177C8F">
        <w:t xml:space="preserve"> Forest</w:t>
      </w:r>
      <w:r w:rsidR="00042146">
        <w:t xml:space="preserve">, </w:t>
      </w:r>
      <w:r w:rsidR="00042146" w:rsidRPr="00042146">
        <w:t xml:space="preserve">Perley Brook Reservoir, Rome Conservation Area, </w:t>
      </w:r>
      <w:commentRangeStart w:id="62"/>
      <w:ins w:id="63" w:author="Jeffrey Legros" w:date="2020-10-13T12:51:00Z">
        <w:r w:rsidR="00043E30">
          <w:t xml:space="preserve"> </w:t>
        </w:r>
        <w:commentRangeEnd w:id="62"/>
        <w:r w:rsidR="00043E30">
          <w:rPr>
            <w:rStyle w:val="CommentReference"/>
            <w:rFonts w:asciiTheme="minorHAnsi" w:hAnsiTheme="minorHAnsi"/>
          </w:rPr>
          <w:commentReference w:id="62"/>
        </w:r>
      </w:ins>
      <w:r w:rsidR="00042146" w:rsidRPr="00042146">
        <w:t>Alisauskas Conservation Area, Bailey Brook Conservation Area, Green Street Conservation Area</w:t>
      </w:r>
      <w:r w:rsidR="00042146">
        <w:t xml:space="preserve">. </w:t>
      </w:r>
      <w:r w:rsidR="00043E30">
        <w:rPr>
          <w:rStyle w:val="CommentReference"/>
          <w:rFonts w:asciiTheme="minorHAnsi" w:hAnsiTheme="minorHAnsi"/>
        </w:rPr>
        <w:commentReference w:id="64"/>
      </w:r>
    </w:p>
    <w:p w14:paraId="58588116" w14:textId="00FFE30A" w:rsidR="00042146" w:rsidRDefault="00042146" w:rsidP="00B7245D">
      <w:pPr>
        <w:pStyle w:val="DFBody"/>
        <w:numPr>
          <w:ilvl w:val="0"/>
          <w:numId w:val="27"/>
        </w:numPr>
      </w:pPr>
      <w:r>
        <w:t xml:space="preserve">Although conserved land is one of the city’s greatest climate resilience strengths, there are still high value areas that are not </w:t>
      </w:r>
      <w:r w:rsidR="00576311">
        <w:t>conserved</w:t>
      </w:r>
      <w:r>
        <w:t>. The City’s Open Space and Recreation Plan</w:t>
      </w:r>
      <w:r w:rsidR="00C9220D">
        <w:t xml:space="preserve"> (OSRP)</w:t>
      </w:r>
      <w:r>
        <w:t xml:space="preserve"> identified a number of priority locations for conservation (see map above). These are concentrated in the north part of the city. Mass Audubon’s MAPPR website offers GIS-based analysis of conservation priorities. It largely overlaps with the City’s OSRP priorities, but </w:t>
      </w:r>
      <w:r w:rsidR="00C9220D">
        <w:t xml:space="preserve">it </w:t>
      </w:r>
      <w:r>
        <w:t>shows additional priority locations, including some in the southern portion of the city</w:t>
      </w:r>
      <w:r w:rsidR="00576311">
        <w:t xml:space="preserve"> (see map above)</w:t>
      </w:r>
      <w:r>
        <w:t xml:space="preserve">. </w:t>
      </w:r>
      <w:r w:rsidR="00576311">
        <w:t xml:space="preserve">Workshop participants identified </w:t>
      </w:r>
      <w:r w:rsidR="00652B9B">
        <w:t>the</w:t>
      </w:r>
      <w:r w:rsidR="00576311">
        <w:t xml:space="preserve"> key threats and opportunities </w:t>
      </w:r>
      <w:r w:rsidR="000573C8">
        <w:t>below.</w:t>
      </w:r>
    </w:p>
    <w:p w14:paraId="1366F93D" w14:textId="58BC21FB" w:rsidR="00042146" w:rsidRDefault="00C9220D" w:rsidP="00B7245D">
      <w:pPr>
        <w:pStyle w:val="DFBody"/>
        <w:numPr>
          <w:ilvl w:val="0"/>
          <w:numId w:val="27"/>
        </w:numPr>
      </w:pPr>
      <w:r>
        <w:t xml:space="preserve">Baker Brook. </w:t>
      </w:r>
      <w:r w:rsidR="00042146" w:rsidRPr="00042146">
        <w:t>A large undeveloped area of the floodplain of Baker Brook which drains a large area between Gardner and Hubbardston provides</w:t>
      </w:r>
      <w:r>
        <w:t xml:space="preserve"> nature-based</w:t>
      </w:r>
      <w:r w:rsidR="00042146" w:rsidRPr="00042146">
        <w:t xml:space="preserve"> flood control resiliency and wildlife habitat.  Part of this area is protected as open space</w:t>
      </w:r>
      <w:r>
        <w:t>.</w:t>
      </w:r>
      <w:r w:rsidR="00042146" w:rsidRPr="00042146">
        <w:t xml:space="preserve"> </w:t>
      </w:r>
      <w:r>
        <w:t>H</w:t>
      </w:r>
      <w:r w:rsidR="00042146" w:rsidRPr="00042146">
        <w:t>owever</w:t>
      </w:r>
      <w:r>
        <w:t>,</w:t>
      </w:r>
      <w:r w:rsidR="00042146" w:rsidRPr="00042146">
        <w:t xml:space="preserve"> approximately 20-acres is privately owned.</w:t>
      </w:r>
    </w:p>
    <w:p w14:paraId="337E389D" w14:textId="779D6500" w:rsidR="00C9220D" w:rsidRDefault="00C9220D" w:rsidP="00B7245D">
      <w:pPr>
        <w:pStyle w:val="DFBody"/>
        <w:numPr>
          <w:ilvl w:val="0"/>
          <w:numId w:val="27"/>
        </w:numPr>
      </w:pPr>
      <w:r>
        <w:t>Foster Brook. A large undeveloped area of private land of undevelopable wetlands provides substantial nature-based flood control/protection and wildlife habitat. W</w:t>
      </w:r>
      <w:r w:rsidRPr="00C9220D">
        <w:t>hile</w:t>
      </w:r>
      <w:r>
        <w:t xml:space="preserve"> this area is</w:t>
      </w:r>
      <w:r w:rsidRPr="00C9220D">
        <w:t xml:space="preserve"> </w:t>
      </w:r>
      <w:r>
        <w:t xml:space="preserve">mostly </w:t>
      </w:r>
      <w:r w:rsidRPr="00C9220D">
        <w:t xml:space="preserve">undevelopable due to wetlands restrictions, it is not permanently protected.  The area provides an opportunity for </w:t>
      </w:r>
      <w:r>
        <w:t>conservation</w:t>
      </w:r>
      <w:r w:rsidRPr="00C9220D">
        <w:t xml:space="preserve"> for flood control purposes and the creation of a wildlife corridor with connections to Dunn Pond State Park. </w:t>
      </w:r>
    </w:p>
    <w:p w14:paraId="6C38B5D8" w14:textId="27DA0028" w:rsidR="00C9220D" w:rsidRDefault="00C9220D" w:rsidP="00B7245D">
      <w:pPr>
        <w:pStyle w:val="DFBody"/>
        <w:numPr>
          <w:ilvl w:val="0"/>
          <w:numId w:val="27"/>
        </w:numPr>
      </w:pPr>
      <w:r>
        <w:t>Cummings Conservation Area. 122 acres that were acquired with Forest Legacy and Water Supply Protection funds. The land includes an undisturbed glacial esker, wetlands, vernal pools, floodplain, and riparian habitat of Otter River.  Large, protected forest landscapes, flood zones, and connected riparian corridors increase Gardner’s resilience to climate change. Development pressure outside of the protected areas threaten the resource functions and values within the Conservation Area.</w:t>
      </w:r>
    </w:p>
    <w:p w14:paraId="7144CCE7" w14:textId="1EA2E1D9" w:rsidR="00C9220D" w:rsidRDefault="00C9220D" w:rsidP="00B7245D">
      <w:pPr>
        <w:pStyle w:val="DFBody"/>
        <w:numPr>
          <w:ilvl w:val="0"/>
          <w:numId w:val="27"/>
        </w:numPr>
      </w:pPr>
      <w:r>
        <w:t>Quag Pond (Level Kettle Bog). This unique habitat is home to sensitive plants. It is protected, but the sensitivity of this area makes it vulnerable to disruption, especially given the nature of bog habitats.</w:t>
      </w:r>
    </w:p>
    <w:p w14:paraId="69BEF229" w14:textId="37D38828" w:rsidR="00576311" w:rsidRDefault="00576311" w:rsidP="00B7245D">
      <w:pPr>
        <w:pStyle w:val="DFBody"/>
        <w:numPr>
          <w:ilvl w:val="0"/>
          <w:numId w:val="27"/>
        </w:numPr>
      </w:pPr>
      <w:r>
        <w:t xml:space="preserve">Wilder Brook Conservation Area. Protected lands along Wilder Brook provide flood plain protection and wildlife habitat and serves as a critical buffer to adjacent subdivision development. Such areas, when provided for during development planning and approval processes as in this case, protect critical resources and their natural functions and values (such as instream flow quality and quantity, including thermal regimes). </w:t>
      </w:r>
      <w:r w:rsidRPr="00576311">
        <w:t xml:space="preserve">Undersized culverts in the vicinity and lack of pretreatment and infiltration of stormwater in this area undermine the resiliency strengths associated with the land protection of this stream ecosystem. </w:t>
      </w:r>
    </w:p>
    <w:p w14:paraId="260020DE" w14:textId="17824FB2" w:rsidR="00C9220D" w:rsidRDefault="00C9220D" w:rsidP="000573C8">
      <w:pPr>
        <w:pStyle w:val="DFBody"/>
      </w:pPr>
    </w:p>
    <w:p w14:paraId="6EFD72D0" w14:textId="66FEA626" w:rsidR="000573C8" w:rsidRDefault="000573C8" w:rsidP="000573C8">
      <w:pPr>
        <w:pStyle w:val="DFHeading3"/>
      </w:pPr>
      <w:r>
        <w:t>Forests</w:t>
      </w:r>
      <w:r w:rsidR="004F7B6E">
        <w:t xml:space="preserve"> and Urban Forest</w:t>
      </w:r>
    </w:p>
    <w:p w14:paraId="2B5CF334" w14:textId="5038DEE1" w:rsidR="004F7B6E" w:rsidRDefault="004F7B6E" w:rsidP="00B7245D">
      <w:pPr>
        <w:pStyle w:val="DFBody"/>
        <w:numPr>
          <w:ilvl w:val="0"/>
          <w:numId w:val="27"/>
        </w:numPr>
      </w:pPr>
      <w:r>
        <w:t>Downtown Gardner has very limited tree cover. This increases local heat island effects, decreases the walkability of the area, increases energy bills for homeowners and businesses, and reduces stormwater uptake by trees. A companion project to this one</w:t>
      </w:r>
      <w:r w:rsidR="00207D4D">
        <w:t>, also funded by the MVP Program,</w:t>
      </w:r>
      <w:r>
        <w:t xml:space="preserve"> inventoried trees in downtown Gardner and produced recommendations for improving the urban forest</w:t>
      </w:r>
      <w:commentRangeStart w:id="65"/>
      <w:ins w:id="66" w:author="Jeffrey Legros" w:date="2020-10-13T12:57:00Z">
        <w:r w:rsidR="000011E0">
          <w:t xml:space="preserve"> </w:t>
        </w:r>
      </w:ins>
      <w:commentRangeEnd w:id="65"/>
      <w:ins w:id="67" w:author="Jeffrey Legros" w:date="2020-10-13T12:58:00Z">
        <w:r w:rsidR="000011E0">
          <w:rPr>
            <w:rStyle w:val="CommentReference"/>
            <w:rFonts w:asciiTheme="minorHAnsi" w:hAnsiTheme="minorHAnsi"/>
          </w:rPr>
          <w:commentReference w:id="65"/>
        </w:r>
      </w:ins>
      <w:r>
        <w:t xml:space="preserve">. </w:t>
      </w:r>
    </w:p>
    <w:p w14:paraId="1BEFF05E" w14:textId="12C1CFDC" w:rsidR="004F7B6E" w:rsidRDefault="004F7B6E" w:rsidP="004F7B6E">
      <w:pPr>
        <w:pStyle w:val="DFBody"/>
        <w:ind w:left="360"/>
      </w:pPr>
      <w:r>
        <w:rPr>
          <w:noProof/>
        </w:rPr>
        <w:drawing>
          <wp:inline distT="0" distB="0" distL="0" distR="0" wp14:anchorId="304FDB2D" wp14:editId="2838FCC2">
            <wp:extent cx="6172200" cy="7987665"/>
            <wp:effectExtent l="0" t="0" r="0"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42"/>
                    <a:stretch>
                      <a:fillRect/>
                    </a:stretch>
                  </pic:blipFill>
                  <pic:spPr>
                    <a:xfrm>
                      <a:off x="0" y="0"/>
                      <a:ext cx="6172200" cy="7987665"/>
                    </a:xfrm>
                    <a:prstGeom prst="rect">
                      <a:avLst/>
                    </a:prstGeom>
                  </pic:spPr>
                </pic:pic>
              </a:graphicData>
            </a:graphic>
          </wp:inline>
        </w:drawing>
      </w:r>
    </w:p>
    <w:p w14:paraId="12328301" w14:textId="32EF8F65" w:rsidR="00C00298" w:rsidRDefault="17E0F441" w:rsidP="00B7245D">
      <w:pPr>
        <w:pStyle w:val="DFBody"/>
        <w:numPr>
          <w:ilvl w:val="0"/>
          <w:numId w:val="27"/>
        </w:numPr>
      </w:pPr>
      <w:r>
        <w:t xml:space="preserve">Many of the key native trees in </w:t>
      </w:r>
      <w:r w:rsidR="00051169">
        <w:t>Gardner</w:t>
      </w:r>
      <w:r>
        <w:t>’s forests</w:t>
      </w:r>
      <w:r w:rsidR="00051169">
        <w:t xml:space="preserve"> </w:t>
      </w:r>
      <w:r>
        <w:t>are threatened by invasive insects, pathogens, and/or climate change</w:t>
      </w:r>
      <w:r w:rsidR="00051169">
        <w:t xml:space="preserve">. </w:t>
      </w:r>
      <w:r>
        <w:t>Emerald ash borer</w:t>
      </w:r>
      <w:r w:rsidR="00051169">
        <w:t xml:space="preserve"> has been detected in eleven counties in Massachusetts, including Worcester County</w:t>
      </w:r>
      <w:r w:rsidR="0038697E">
        <w:t xml:space="preserve">. </w:t>
      </w:r>
      <w:commentRangeStart w:id="68"/>
      <w:r w:rsidR="0038697E">
        <w:t>I</w:t>
      </w:r>
      <w:r w:rsidR="00051169">
        <w:t xml:space="preserve">t has not been detected in Gardner yet, but </w:t>
      </w:r>
      <w:r w:rsidR="0038697E">
        <w:t>the entire state is in a quarantine zone to prevent its spread.</w:t>
      </w:r>
      <w:commentRangeEnd w:id="68"/>
      <w:r w:rsidR="000011E0">
        <w:rPr>
          <w:rStyle w:val="CommentReference"/>
          <w:rFonts w:asciiTheme="minorHAnsi" w:hAnsiTheme="minorHAnsi"/>
        </w:rPr>
        <w:commentReference w:id="68"/>
      </w:r>
      <w:r w:rsidR="0038697E">
        <w:t xml:space="preserve"> </w:t>
      </w:r>
      <w:r w:rsidR="00051169">
        <w:t xml:space="preserve">Asian Longhorned Beetle </w:t>
      </w:r>
      <w:r w:rsidR="0038697E">
        <w:t xml:space="preserve">is another high concern. It was detected in Worcester in 2008 and eradication efforts are still underway.  </w:t>
      </w:r>
      <w:r>
        <w:t xml:space="preserve">Hemlock woolly adelgid </w:t>
      </w:r>
      <w:r w:rsidR="000573C8">
        <w:t>is another concern</w:t>
      </w:r>
      <w:r>
        <w:t xml:space="preserve">.  </w:t>
      </w:r>
    </w:p>
    <w:p w14:paraId="4819A54C" w14:textId="71D2EC7A" w:rsidR="000573C8" w:rsidRDefault="000573C8" w:rsidP="00B7245D">
      <w:pPr>
        <w:pStyle w:val="DFBody"/>
        <w:numPr>
          <w:ilvl w:val="0"/>
          <w:numId w:val="27"/>
        </w:numPr>
      </w:pPr>
      <w:r>
        <w:t xml:space="preserve">Red pine </w:t>
      </w:r>
      <w:r w:rsidR="00527B05">
        <w:t xml:space="preserve">plantations in Gardner present a wildfire risk. Many are dying causing a </w:t>
      </w:r>
      <w:r w:rsidR="00207D4D">
        <w:t>buildup</w:t>
      </w:r>
      <w:r w:rsidR="00527B05">
        <w:t xml:space="preserve"> of woody material on forest floors. Stands near Green Street and Stone Street were cited as a particularly worthy of management. </w:t>
      </w:r>
    </w:p>
    <w:p w14:paraId="0BA17AF1" w14:textId="4A5EE619" w:rsidR="00527B05" w:rsidRDefault="00527B05" w:rsidP="00B7245D">
      <w:pPr>
        <w:pStyle w:val="DFBody"/>
        <w:numPr>
          <w:ilvl w:val="0"/>
          <w:numId w:val="27"/>
        </w:numPr>
      </w:pPr>
      <w:r>
        <w:t xml:space="preserve">Gardner’s forest cart roads provide crucial access for wildfire management. Mapping and maintaining them would ease wildfire response. </w:t>
      </w:r>
    </w:p>
    <w:p w14:paraId="0ED8340B" w14:textId="40DF4A08" w:rsidR="00CA22DA" w:rsidRPr="00982FFA" w:rsidRDefault="17E0F441" w:rsidP="00B7245D">
      <w:pPr>
        <w:pStyle w:val="DFBody"/>
        <w:numPr>
          <w:ilvl w:val="0"/>
          <w:numId w:val="27"/>
        </w:numPr>
        <w:rPr>
          <w:rFonts w:asciiTheme="minorHAnsi" w:hAnsiTheme="minorHAnsi"/>
        </w:rPr>
      </w:pPr>
      <w:r>
        <w:t xml:space="preserve">Invasive species are already displacing native species throughout </w:t>
      </w:r>
      <w:r w:rsidR="000573C8">
        <w:t>Gardner</w:t>
      </w:r>
      <w:r>
        <w:t xml:space="preserve">’s ecosystems. Climate change </w:t>
      </w:r>
      <w:r w:rsidR="003A55B4">
        <w:t xml:space="preserve">will </w:t>
      </w:r>
      <w:r>
        <w:t xml:space="preserve">make the problem worse. </w:t>
      </w:r>
    </w:p>
    <w:p w14:paraId="5127ED65" w14:textId="77777777" w:rsidR="00982FFA" w:rsidRPr="00FB6FA0" w:rsidRDefault="00982FFA" w:rsidP="00982FFA">
      <w:pPr>
        <w:pStyle w:val="DFBody"/>
        <w:rPr>
          <w:rFonts w:asciiTheme="minorHAnsi" w:hAnsiTheme="minorHAnsi"/>
        </w:rPr>
      </w:pPr>
    </w:p>
    <w:p w14:paraId="612F7095" w14:textId="31DAD9A7" w:rsidR="00E16D9A" w:rsidRPr="00D156CE" w:rsidRDefault="00E16D9A" w:rsidP="00E16D9A">
      <w:pPr>
        <w:pStyle w:val="DFHeading3"/>
      </w:pPr>
      <w:r>
        <w:t>Environmentally</w:t>
      </w:r>
      <w:r w:rsidR="000573C8">
        <w:t>-</w:t>
      </w:r>
      <w:r>
        <w:t>linked Diseases</w:t>
      </w:r>
    </w:p>
    <w:p w14:paraId="5D3C1428" w14:textId="30F20FA6" w:rsidR="00E16D9A" w:rsidRPr="00D156CE" w:rsidRDefault="00E16D9A" w:rsidP="00B7245D">
      <w:pPr>
        <w:pStyle w:val="DFBody"/>
        <w:numPr>
          <w:ilvl w:val="0"/>
          <w:numId w:val="20"/>
        </w:numPr>
      </w:pPr>
      <w:r w:rsidRPr="00D156CE">
        <w:t>Warmer winter temperatures are likely to increase the number of ticks that carry Lyme disease, babesiosis, and other tick-borne diseases.</w:t>
      </w:r>
    </w:p>
    <w:p w14:paraId="01BC1A5C" w14:textId="60DB4F5F" w:rsidR="00DB2271" w:rsidRPr="00CA22DA" w:rsidRDefault="00DB2271" w:rsidP="00B7245D">
      <w:pPr>
        <w:pStyle w:val="DFBody"/>
        <w:numPr>
          <w:ilvl w:val="0"/>
          <w:numId w:val="20"/>
        </w:numPr>
      </w:pPr>
      <w:r w:rsidRPr="00CA22DA">
        <w:t xml:space="preserve">Wetter and warmer conditions lead to increased mosquito populations which can increase human diseases like West Nile Virus, and Eastern Equine Encephalitis (EEE). Warmer winters can result in larger pest populations and increases the spread of tick-borne diseases like Lyme disease and babesiosis. </w:t>
      </w:r>
    </w:p>
    <w:p w14:paraId="3AD03935" w14:textId="0B157863" w:rsidR="00E16D9A" w:rsidRDefault="00E16D9A" w:rsidP="00B7245D">
      <w:pPr>
        <w:pStyle w:val="DFBody"/>
        <w:numPr>
          <w:ilvl w:val="0"/>
          <w:numId w:val="20"/>
        </w:numPr>
      </w:pPr>
      <w:r w:rsidRPr="00D156CE">
        <w:t xml:space="preserve">Climate change may also </w:t>
      </w:r>
      <w:r w:rsidR="005B480E">
        <w:t>increase</w:t>
      </w:r>
      <w:r w:rsidRPr="00D156CE">
        <w:t xml:space="preserve"> the spread of water-borne illnesses</w:t>
      </w:r>
      <w:r w:rsidR="005B480E">
        <w:t xml:space="preserve">, especially from contamination during flood events. </w:t>
      </w:r>
    </w:p>
    <w:p w14:paraId="29DEE941" w14:textId="2882FE12" w:rsidR="00854E6E" w:rsidRPr="00D156CE" w:rsidRDefault="17E0F441" w:rsidP="00B7245D">
      <w:pPr>
        <w:pStyle w:val="DFBody"/>
        <w:numPr>
          <w:ilvl w:val="0"/>
          <w:numId w:val="20"/>
        </w:numPr>
      </w:pPr>
      <w:r>
        <w:t xml:space="preserve">By disrupting ecosystems and animal behaviors across the globe, and changing patterns of human development and food production, climate change may result in increased disease and pandemics in the future. </w:t>
      </w:r>
    </w:p>
    <w:p w14:paraId="0FBF99ED" w14:textId="77777777" w:rsidR="00C00298" w:rsidRDefault="00C00298" w:rsidP="00C00298">
      <w:pPr>
        <w:pStyle w:val="DFBody"/>
      </w:pPr>
    </w:p>
    <w:p w14:paraId="772789BC" w14:textId="77777777" w:rsidR="00817DA2" w:rsidRDefault="00817DA2">
      <w:pPr>
        <w:spacing w:after="160" w:line="259" w:lineRule="auto"/>
        <w:rPr>
          <w:rFonts w:ascii="Century Gothic" w:hAnsi="Century Gothic"/>
          <w:caps/>
          <w:color w:val="E97117"/>
          <w:sz w:val="32"/>
          <w:szCs w:val="32"/>
        </w:rPr>
      </w:pPr>
      <w:bookmarkStart w:id="69" w:name="_Toc52376229"/>
      <w:r>
        <w:br w:type="page"/>
      </w:r>
    </w:p>
    <w:p w14:paraId="67200310" w14:textId="19FF6DE4" w:rsidR="00D156CE" w:rsidRPr="00D156CE" w:rsidRDefault="00D156CE" w:rsidP="003366CE">
      <w:pPr>
        <w:pStyle w:val="DFHeading1"/>
      </w:pPr>
      <w:r w:rsidRPr="00D156CE">
        <w:t>6. Current Strengths and Assets</w:t>
      </w:r>
      <w:bookmarkEnd w:id="69"/>
    </w:p>
    <w:p w14:paraId="52225CF2" w14:textId="77777777" w:rsidR="00D156CE" w:rsidRDefault="00D156CE" w:rsidP="003366CE">
      <w:pPr>
        <w:pStyle w:val="DFHeading2"/>
      </w:pPr>
      <w:bookmarkStart w:id="70" w:name="_Toc52376230"/>
      <w:r w:rsidRPr="00D156CE">
        <w:t>Infrastructural Strengths</w:t>
      </w:r>
      <w:bookmarkEnd w:id="70"/>
    </w:p>
    <w:p w14:paraId="6C05D3FB" w14:textId="6C332CB5" w:rsidR="00EE55DD" w:rsidRDefault="007E3B69" w:rsidP="00EA571C">
      <w:pPr>
        <w:pStyle w:val="DFHeading3"/>
      </w:pPr>
      <w:r>
        <w:t>Transportation</w:t>
      </w:r>
    </w:p>
    <w:p w14:paraId="22A0FD11" w14:textId="443B0873" w:rsidR="00E55C7E" w:rsidRDefault="00E55C7E" w:rsidP="00B7245D">
      <w:pPr>
        <w:pStyle w:val="DFBody"/>
        <w:numPr>
          <w:ilvl w:val="0"/>
          <w:numId w:val="29"/>
        </w:numPr>
      </w:pPr>
      <w:r>
        <w:t xml:space="preserve">The City has a robust transportation network with relatively complete network of sidewalks, multi-use paths and trails. </w:t>
      </w:r>
    </w:p>
    <w:p w14:paraId="44F8612D" w14:textId="235F117F" w:rsidR="00E55C7E" w:rsidRDefault="00E55C7E" w:rsidP="00B7245D">
      <w:pPr>
        <w:pStyle w:val="DFBody"/>
        <w:numPr>
          <w:ilvl w:val="0"/>
          <w:numId w:val="29"/>
        </w:numPr>
      </w:pPr>
      <w:r>
        <w:t>The City actively engages in transportation improvements including road and sidewalk improvements.</w:t>
      </w:r>
    </w:p>
    <w:p w14:paraId="0247121B" w14:textId="1F79E709" w:rsidR="007E3B69" w:rsidRDefault="007E3B69" w:rsidP="00B7245D">
      <w:pPr>
        <w:pStyle w:val="DFBody"/>
        <w:numPr>
          <w:ilvl w:val="0"/>
          <w:numId w:val="29"/>
        </w:numPr>
      </w:pPr>
      <w:r>
        <w:t>Gardner’s Municipal Airport could provide access to the City in case of a major disruption to roads.</w:t>
      </w:r>
    </w:p>
    <w:p w14:paraId="0A821528" w14:textId="2F1E726E" w:rsidR="007E3B69" w:rsidRDefault="004F7B6E" w:rsidP="00B7245D">
      <w:pPr>
        <w:pStyle w:val="DFBody"/>
        <w:numPr>
          <w:ilvl w:val="0"/>
          <w:numId w:val="29"/>
        </w:numPr>
      </w:pPr>
      <w:r>
        <w:t xml:space="preserve">Route 2 provides easy access into and out of Gardner. It strengthens the local economy. </w:t>
      </w:r>
    </w:p>
    <w:p w14:paraId="3E18AE6B" w14:textId="6FA49976" w:rsidR="004F7B6E" w:rsidRDefault="004F7B6E" w:rsidP="00B7245D">
      <w:pPr>
        <w:pStyle w:val="DFBody"/>
        <w:numPr>
          <w:ilvl w:val="0"/>
          <w:numId w:val="29"/>
        </w:numPr>
      </w:pPr>
      <w:r>
        <w:t xml:space="preserve">Gardner </w:t>
      </w:r>
      <w:r w:rsidRPr="004F7B6E">
        <w:t xml:space="preserve">has </w:t>
      </w:r>
      <w:r>
        <w:t xml:space="preserve">a </w:t>
      </w:r>
      <w:r w:rsidRPr="004F7B6E">
        <w:t xml:space="preserve">robust sidewalk network. </w:t>
      </w:r>
      <w:r>
        <w:t>It also has m</w:t>
      </w:r>
      <w:r w:rsidRPr="004F7B6E">
        <w:t xml:space="preserve">any trails on </w:t>
      </w:r>
      <w:r>
        <w:t xml:space="preserve">the </w:t>
      </w:r>
      <w:r w:rsidRPr="004F7B6E">
        <w:t>outskirts of City</w:t>
      </w:r>
      <w:r>
        <w:t>, including multi-use paths. The City actively works to improve its bicycle and pedestrian network, for example, by p</w:t>
      </w:r>
      <w:r w:rsidRPr="004F7B6E">
        <w:t>articipat</w:t>
      </w:r>
      <w:r>
        <w:t>ing</w:t>
      </w:r>
      <w:r w:rsidRPr="004F7B6E">
        <w:t xml:space="preserve"> in</w:t>
      </w:r>
      <w:r>
        <w:t xml:space="preserve"> the MassDOT</w:t>
      </w:r>
      <w:r w:rsidRPr="004F7B6E">
        <w:t xml:space="preserve"> Complete </w:t>
      </w:r>
      <w:r>
        <w:t>S</w:t>
      </w:r>
      <w:r w:rsidRPr="004F7B6E">
        <w:t>treets program.</w:t>
      </w:r>
      <w:r>
        <w:t xml:space="preserve"> The result is a community that is relatively accessible on foot and bicycle. This can reduce the number of motor vehicle trips mitigating climate change. It also provides alternative transportation in case of emergencies—like crippling snowstorms. </w:t>
      </w:r>
    </w:p>
    <w:p w14:paraId="18A02534" w14:textId="42DBBFFF" w:rsidR="004F7B6E" w:rsidRDefault="004F7B6E" w:rsidP="00B7245D">
      <w:pPr>
        <w:pStyle w:val="DFBody"/>
        <w:numPr>
          <w:ilvl w:val="0"/>
          <w:numId w:val="29"/>
        </w:numPr>
      </w:pPr>
      <w:r>
        <w:t>The MART transit syste</w:t>
      </w:r>
      <w:r w:rsidR="002D0CA5">
        <w:t>m provides d</w:t>
      </w:r>
      <w:r w:rsidRPr="004F7B6E">
        <w:t>edicated bus routes in Gardner</w:t>
      </w:r>
      <w:r w:rsidR="002D0CA5">
        <w:t>, including a s</w:t>
      </w:r>
      <w:r w:rsidRPr="004F7B6E">
        <w:t>huttle service between downtown Gardner and Wachusett commuter rail station</w:t>
      </w:r>
      <w:commentRangeStart w:id="71"/>
      <w:ins w:id="72" w:author="Jeffrey Legros" w:date="2020-10-13T13:07:00Z">
        <w:r w:rsidR="00633685">
          <w:t xml:space="preserve"> </w:t>
        </w:r>
      </w:ins>
      <w:commentRangeEnd w:id="71"/>
      <w:ins w:id="73" w:author="Jeffrey Legros" w:date="2020-10-13T13:08:00Z">
        <w:r w:rsidR="00633685">
          <w:rPr>
            <w:rStyle w:val="CommentReference"/>
            <w:rFonts w:asciiTheme="minorHAnsi" w:hAnsiTheme="minorHAnsi"/>
          </w:rPr>
          <w:commentReference w:id="71"/>
        </w:r>
      </w:ins>
      <w:r w:rsidR="002D0CA5">
        <w:t xml:space="preserve">. </w:t>
      </w:r>
    </w:p>
    <w:p w14:paraId="721D61C6" w14:textId="4B267CEB" w:rsidR="00FB440B" w:rsidRDefault="00FB440B" w:rsidP="00FB440B">
      <w:pPr>
        <w:spacing w:line="276" w:lineRule="auto"/>
        <w:jc w:val="both"/>
        <w:rPr>
          <w:rFonts w:ascii="Calibri" w:eastAsia="Calibri" w:hAnsi="Calibri" w:cs="Times New Roman"/>
          <w:b/>
        </w:rPr>
      </w:pPr>
      <w:r w:rsidRPr="003275B1">
        <w:rPr>
          <w:rFonts w:ascii="Calibri" w:eastAsia="Calibri" w:hAnsi="Calibri" w:cs="Times New Roman"/>
          <w:b/>
        </w:rPr>
        <w:t>Utilities</w:t>
      </w:r>
      <w:r w:rsidR="002D0CA5">
        <w:rPr>
          <w:rFonts w:ascii="Calibri" w:eastAsia="Calibri" w:hAnsi="Calibri" w:cs="Times New Roman"/>
          <w:b/>
        </w:rPr>
        <w:t>/Energy Supply</w:t>
      </w:r>
    </w:p>
    <w:p w14:paraId="7B7E1501" w14:textId="017FBC7F" w:rsidR="002D0CA5" w:rsidRDefault="002D0CA5" w:rsidP="00B7245D">
      <w:pPr>
        <w:pStyle w:val="DFBody"/>
        <w:numPr>
          <w:ilvl w:val="0"/>
          <w:numId w:val="30"/>
        </w:numPr>
      </w:pPr>
      <w:r>
        <w:t xml:space="preserve">Gardner has numerous renewable energy installations including at least six large solar installations, and two wind turbine </w:t>
      </w:r>
      <w:r w:rsidR="00207D4D">
        <w:t>projects</w:t>
      </w:r>
      <w:r>
        <w:t xml:space="preserve">. </w:t>
      </w:r>
      <w:r w:rsidRPr="002D0CA5">
        <w:t xml:space="preserve">Most </w:t>
      </w:r>
      <w:r>
        <w:t xml:space="preserve">of the </w:t>
      </w:r>
      <w:r w:rsidR="00207D4D" w:rsidRPr="002D0CA5">
        <w:t>large-scale</w:t>
      </w:r>
      <w:r w:rsidRPr="002D0CA5">
        <w:t xml:space="preserve"> solar arrays in </w:t>
      </w:r>
      <w:r>
        <w:t>the city</w:t>
      </w:r>
      <w:r w:rsidRPr="002D0CA5">
        <w:t xml:space="preserve"> were installed on former sand, gravel banks, pits, other previously cleared sites. </w:t>
      </w:r>
      <w:r>
        <w:t>An o</w:t>
      </w:r>
      <w:r w:rsidRPr="002D0CA5">
        <w:t>verlay zone specifies potential renewable energy sites.</w:t>
      </w:r>
      <w:r>
        <w:t xml:space="preserve"> National Grid’s capacity limits the installation of new renewable energy facilities</w:t>
      </w:r>
      <w:r w:rsidR="00E55C7E">
        <w:t>.</w:t>
      </w:r>
    </w:p>
    <w:p w14:paraId="66CB3A0A" w14:textId="43473AD2" w:rsidR="00A54815" w:rsidRDefault="00A54815" w:rsidP="00B7245D">
      <w:pPr>
        <w:pStyle w:val="DFBody"/>
        <w:numPr>
          <w:ilvl w:val="0"/>
          <w:numId w:val="30"/>
        </w:numPr>
      </w:pPr>
      <w:r>
        <w:t>Many Gardner residents own generators</w:t>
      </w:r>
      <w:commentRangeStart w:id="74"/>
      <w:ins w:id="75" w:author="Jeffrey Legros" w:date="2020-10-13T13:09:00Z">
        <w:r w:rsidR="00633685">
          <w:t xml:space="preserve"> </w:t>
        </w:r>
        <w:commentRangeEnd w:id="74"/>
        <w:r w:rsidR="00633685">
          <w:rPr>
            <w:rStyle w:val="CommentReference"/>
            <w:rFonts w:asciiTheme="minorHAnsi" w:hAnsiTheme="minorHAnsi"/>
          </w:rPr>
          <w:commentReference w:id="74"/>
        </w:r>
      </w:ins>
      <w:r>
        <w:t xml:space="preserve">. </w:t>
      </w:r>
    </w:p>
    <w:p w14:paraId="472161C8" w14:textId="42DBDD32" w:rsidR="00D361E0" w:rsidRDefault="00D361E0" w:rsidP="003366CE">
      <w:pPr>
        <w:pStyle w:val="DFHeading2"/>
      </w:pPr>
    </w:p>
    <w:p w14:paraId="3FE65F13" w14:textId="0E552722" w:rsidR="00F14492" w:rsidRDefault="00D156CE" w:rsidP="00494BF6">
      <w:pPr>
        <w:pStyle w:val="DFHeading2"/>
      </w:pPr>
      <w:bookmarkStart w:id="76" w:name="_Toc52376231"/>
      <w:r w:rsidRPr="00D156CE">
        <w:t>Societal Strengths</w:t>
      </w:r>
      <w:bookmarkEnd w:id="76"/>
    </w:p>
    <w:p w14:paraId="4396248A" w14:textId="77777777" w:rsidR="00494BF6" w:rsidRDefault="00A54815" w:rsidP="00494BF6">
      <w:pPr>
        <w:pStyle w:val="DFHeading3"/>
      </w:pPr>
      <w:r w:rsidRPr="00A54815">
        <w:t>Community</w:t>
      </w:r>
      <w:r>
        <w:t xml:space="preserve"> </w:t>
      </w:r>
    </w:p>
    <w:p w14:paraId="126F792E" w14:textId="745D8A78" w:rsidR="00A54815" w:rsidRDefault="00A54815" w:rsidP="00B7245D">
      <w:pPr>
        <w:pStyle w:val="DFBody"/>
        <w:numPr>
          <w:ilvl w:val="0"/>
          <w:numId w:val="33"/>
        </w:numPr>
      </w:pPr>
      <w:r>
        <w:t>Gardner has a strong-knit community. People pitch in when they need to. There is a good network of resources. The experience of the 2008 ice storm taught people how to prepare for and respond to disruptions</w:t>
      </w:r>
    </w:p>
    <w:p w14:paraId="355C7841" w14:textId="7EC6FF63" w:rsidR="00A54815" w:rsidRDefault="00A54815" w:rsidP="00B7245D">
      <w:pPr>
        <w:pStyle w:val="DFBody"/>
        <w:numPr>
          <w:ilvl w:val="0"/>
          <w:numId w:val="32"/>
        </w:numPr>
      </w:pPr>
      <w:r>
        <w:t>Community Organizations. The City has many active community organizations, including faith-based groups, Gardner VNA, Montachusett Home Care, Montachusett Veterans Association, the Elks, Rotary Club, Polish Club, GAAMHA</w:t>
      </w:r>
      <w:r w:rsidR="00494BF6">
        <w:t>,</w:t>
      </w:r>
      <w:commentRangeStart w:id="77"/>
      <w:ins w:id="78" w:author="Jeffrey Legros" w:date="2020-10-13T13:10:00Z">
        <w:r w:rsidR="00633685">
          <w:t xml:space="preserve"> </w:t>
        </w:r>
      </w:ins>
      <w:del w:id="79" w:author="Jeffrey Legros" w:date="2020-10-13T13:10:00Z">
        <w:r w:rsidR="00494BF6" w:rsidDel="00633685">
          <w:delText xml:space="preserve"> </w:delText>
        </w:r>
      </w:del>
      <w:commentRangeEnd w:id="77"/>
      <w:r w:rsidR="00633685">
        <w:rPr>
          <w:rStyle w:val="CommentReference"/>
          <w:rFonts w:asciiTheme="minorHAnsi" w:hAnsiTheme="minorHAnsi"/>
        </w:rPr>
        <w:commentReference w:id="77"/>
      </w:r>
      <w:r w:rsidR="00494BF6">
        <w:t>Community Action Committee (CAC), and Montachusett Opportunity Council (MOC)</w:t>
      </w:r>
    </w:p>
    <w:p w14:paraId="00515666" w14:textId="680292FA" w:rsidR="00494BF6" w:rsidRDefault="00494BF6" w:rsidP="00B7245D">
      <w:pPr>
        <w:pStyle w:val="DFBody"/>
        <w:numPr>
          <w:ilvl w:val="0"/>
          <w:numId w:val="32"/>
        </w:numPr>
      </w:pPr>
      <w:r>
        <w:t xml:space="preserve">Gardner has a significant job base and two industrial parks. It has active Economic Development efforts. New employers are coming into the City. </w:t>
      </w:r>
    </w:p>
    <w:p w14:paraId="45CD7A47" w14:textId="5EC36F43" w:rsidR="00494BF6" w:rsidRDefault="00494BF6" w:rsidP="00B7245D">
      <w:pPr>
        <w:pStyle w:val="DFBody"/>
        <w:numPr>
          <w:ilvl w:val="0"/>
          <w:numId w:val="32"/>
        </w:numPr>
      </w:pPr>
      <w:r>
        <w:t xml:space="preserve">Mount </w:t>
      </w:r>
      <w:r w:rsidR="00652B9B">
        <w:t>Wachusett</w:t>
      </w:r>
      <w:r>
        <w:t xml:space="preserve"> Community College contributes students, jobs, and other resources to the community. </w:t>
      </w:r>
    </w:p>
    <w:p w14:paraId="298571A7" w14:textId="1FA19DDB" w:rsidR="00494BF6" w:rsidRDefault="00494BF6" w:rsidP="00B7245D">
      <w:pPr>
        <w:pStyle w:val="DFBody"/>
        <w:numPr>
          <w:ilvl w:val="0"/>
          <w:numId w:val="32"/>
        </w:numPr>
      </w:pPr>
      <w:r w:rsidRPr="00494BF6">
        <w:t>Heywood Hospital</w:t>
      </w:r>
      <w:r>
        <w:t>.</w:t>
      </w:r>
      <w:r w:rsidRPr="00494BF6">
        <w:t xml:space="preserve"> </w:t>
      </w:r>
      <w:r>
        <w:t>H</w:t>
      </w:r>
      <w:r w:rsidRPr="00494BF6">
        <w:t xml:space="preserve">ospital services and the medical expertise enriches </w:t>
      </w:r>
      <w:r>
        <w:t xml:space="preserve">resident’s overall health and the city’s ability to respond to emergencies. </w:t>
      </w:r>
    </w:p>
    <w:p w14:paraId="40C66F70" w14:textId="3E9FA63E" w:rsidR="00494BF6" w:rsidRDefault="00494BF6" w:rsidP="00B7245D">
      <w:pPr>
        <w:pStyle w:val="DFBody"/>
        <w:numPr>
          <w:ilvl w:val="0"/>
          <w:numId w:val="32"/>
        </w:numPr>
      </w:pPr>
      <w:r>
        <w:t>Food Security. The school department has a food backpack program and the High School provides fresh food.</w:t>
      </w:r>
      <w:commentRangeStart w:id="80"/>
      <w:r>
        <w:t xml:space="preserve"> </w:t>
      </w:r>
      <w:commentRangeEnd w:id="80"/>
      <w:r w:rsidR="00633685">
        <w:rPr>
          <w:rStyle w:val="CommentReference"/>
          <w:rFonts w:asciiTheme="minorHAnsi" w:hAnsiTheme="minorHAnsi"/>
        </w:rPr>
        <w:commentReference w:id="80"/>
      </w:r>
    </w:p>
    <w:p w14:paraId="0DB96913" w14:textId="70D07C2A" w:rsidR="00494BF6" w:rsidRDefault="00494BF6" w:rsidP="00B7245D">
      <w:pPr>
        <w:pStyle w:val="DFBody"/>
        <w:numPr>
          <w:ilvl w:val="0"/>
          <w:numId w:val="32"/>
        </w:numPr>
      </w:pPr>
      <w:r>
        <w:t>Gardner has active food pantries, including food trucks which are funded by the Hospital.</w:t>
      </w:r>
    </w:p>
    <w:p w14:paraId="2030D749" w14:textId="73CAF015" w:rsidR="00466B74" w:rsidRDefault="00494BF6" w:rsidP="00B7245D">
      <w:pPr>
        <w:pStyle w:val="DFBody"/>
        <w:numPr>
          <w:ilvl w:val="0"/>
          <w:numId w:val="32"/>
        </w:numPr>
      </w:pPr>
      <w:r>
        <w:t xml:space="preserve"> Backpack program. Food trucks. Hospital provides funding. High School. Waterford St. </w:t>
      </w:r>
      <w:commentRangeStart w:id="81"/>
      <w:r>
        <w:t>Bus</w:t>
      </w:r>
      <w:commentRangeEnd w:id="81"/>
      <w:r w:rsidR="00E46A11">
        <w:rPr>
          <w:rStyle w:val="CommentReference"/>
          <w:rFonts w:asciiTheme="minorHAnsi" w:hAnsiTheme="minorHAnsi"/>
        </w:rPr>
        <w:commentReference w:id="81"/>
      </w:r>
      <w:r>
        <w:t xml:space="preserve"> stop locations. High School does fresh food.</w:t>
      </w:r>
    </w:p>
    <w:p w14:paraId="4B694054" w14:textId="77777777" w:rsidR="00494BF6" w:rsidRDefault="00494BF6" w:rsidP="00494BF6">
      <w:pPr>
        <w:pStyle w:val="DFBody"/>
      </w:pPr>
    </w:p>
    <w:p w14:paraId="3FFE5675" w14:textId="4B1FDB67" w:rsidR="00F14492" w:rsidRDefault="00AE229A" w:rsidP="00F14492">
      <w:pPr>
        <w:pStyle w:val="DFHeading3"/>
      </w:pPr>
      <w:r>
        <w:t>Town Government/</w:t>
      </w:r>
      <w:r w:rsidR="00F14492">
        <w:t xml:space="preserve">Emergency </w:t>
      </w:r>
      <w:r w:rsidR="00912BD3">
        <w:t>Management</w:t>
      </w:r>
    </w:p>
    <w:p w14:paraId="2A6A7605" w14:textId="1B3F576A" w:rsidR="00A54815" w:rsidRPr="00A54815" w:rsidRDefault="00A54815" w:rsidP="00B7245D">
      <w:pPr>
        <w:pStyle w:val="DFHeading3"/>
        <w:numPr>
          <w:ilvl w:val="0"/>
          <w:numId w:val="31"/>
        </w:numPr>
        <w:rPr>
          <w:rFonts w:eastAsiaTheme="minorHAnsi"/>
          <w:b w:val="0"/>
          <w:sz w:val="24"/>
        </w:rPr>
      </w:pPr>
      <w:r w:rsidRPr="00E55C7E">
        <w:rPr>
          <w:rFonts w:eastAsiaTheme="minorHAnsi"/>
          <w:b w:val="0"/>
          <w:sz w:val="24"/>
        </w:rPr>
        <w:t>Gardner has a well</w:t>
      </w:r>
      <w:r>
        <w:rPr>
          <w:rFonts w:eastAsiaTheme="minorHAnsi"/>
          <w:b w:val="0"/>
          <w:sz w:val="24"/>
        </w:rPr>
        <w:t>-</w:t>
      </w:r>
      <w:r w:rsidRPr="00E55C7E">
        <w:rPr>
          <w:rFonts w:eastAsiaTheme="minorHAnsi"/>
          <w:b w:val="0"/>
          <w:sz w:val="24"/>
        </w:rPr>
        <w:t>staffed and committed City government. This will help it prepare for and respond to climate change.</w:t>
      </w:r>
    </w:p>
    <w:p w14:paraId="23A5826A" w14:textId="67184DB8" w:rsidR="0071147D" w:rsidRDefault="00E55C7E" w:rsidP="00B7245D">
      <w:pPr>
        <w:pStyle w:val="DFBody"/>
        <w:numPr>
          <w:ilvl w:val="0"/>
          <w:numId w:val="31"/>
        </w:numPr>
      </w:pPr>
      <w:r>
        <w:t xml:space="preserve">Reverse 911 Notification System. The city has a highly subscribed reverse 911 notification system with over 15,000 </w:t>
      </w:r>
      <w:r w:rsidR="00A54815">
        <w:t xml:space="preserve">registered </w:t>
      </w:r>
      <w:r>
        <w:t>phone numbers.</w:t>
      </w:r>
    </w:p>
    <w:p w14:paraId="2E2C935F" w14:textId="1A4827F5" w:rsidR="00E55C7E" w:rsidRDefault="00E55C7E" w:rsidP="00B7245D">
      <w:pPr>
        <w:pStyle w:val="DFBody"/>
        <w:numPr>
          <w:ilvl w:val="0"/>
          <w:numId w:val="31"/>
        </w:numPr>
      </w:pPr>
      <w:r>
        <w:t>Gardner uses Code Red actively. It provides both phone and internet notifications.</w:t>
      </w:r>
    </w:p>
    <w:p w14:paraId="487DF11E" w14:textId="77777777" w:rsidR="00E55C7E" w:rsidRDefault="00E55C7E" w:rsidP="00B7245D">
      <w:pPr>
        <w:pStyle w:val="DFBody"/>
        <w:numPr>
          <w:ilvl w:val="0"/>
          <w:numId w:val="31"/>
        </w:numPr>
      </w:pPr>
      <w:r>
        <w:t>Schools have radio communications.</w:t>
      </w:r>
      <w:commentRangeStart w:id="82"/>
      <w:r>
        <w:t xml:space="preserve"> </w:t>
      </w:r>
      <w:commentRangeEnd w:id="82"/>
      <w:r w:rsidR="003E606F">
        <w:rPr>
          <w:rStyle w:val="CommentReference"/>
          <w:rFonts w:asciiTheme="minorHAnsi" w:hAnsiTheme="minorHAnsi"/>
        </w:rPr>
        <w:commentReference w:id="82"/>
      </w:r>
    </w:p>
    <w:p w14:paraId="47A6DF80" w14:textId="6238C01A" w:rsidR="00E55C7E" w:rsidRDefault="00A54815" w:rsidP="00B7245D">
      <w:pPr>
        <w:pStyle w:val="DFBody"/>
        <w:numPr>
          <w:ilvl w:val="0"/>
          <w:numId w:val="31"/>
        </w:numPr>
      </w:pPr>
      <w:r>
        <w:t>City Hall has an</w:t>
      </w:r>
      <w:r w:rsidR="00E55C7E">
        <w:t xml:space="preserve"> emergency beacon/button</w:t>
      </w:r>
      <w:r>
        <w:t>.</w:t>
      </w:r>
    </w:p>
    <w:p w14:paraId="57C609B2" w14:textId="362E8F78" w:rsidR="00E55C7E" w:rsidRDefault="00E55C7E" w:rsidP="00B7245D">
      <w:pPr>
        <w:pStyle w:val="DFBody"/>
        <w:numPr>
          <w:ilvl w:val="0"/>
          <w:numId w:val="31"/>
        </w:numPr>
      </w:pPr>
      <w:r>
        <w:t>Emergency personnel us</w:t>
      </w:r>
      <w:r w:rsidR="00A54815">
        <w:t>e</w:t>
      </w:r>
      <w:r>
        <w:t xml:space="preserve"> broadcast media including the local radio station WGAW at 1340 AM, </w:t>
      </w:r>
    </w:p>
    <w:p w14:paraId="5D31AEBB" w14:textId="0639F91B" w:rsidR="00E55C7E" w:rsidRDefault="00A54815" w:rsidP="00B7245D">
      <w:pPr>
        <w:pStyle w:val="DFBody"/>
        <w:numPr>
          <w:ilvl w:val="0"/>
          <w:numId w:val="31"/>
        </w:numPr>
      </w:pPr>
      <w:r>
        <w:t>Information can be broadcas</w:t>
      </w:r>
      <w:r w:rsidR="00652B9B">
        <w:t>ted</w:t>
      </w:r>
      <w:r>
        <w:t xml:space="preserve"> from e</w:t>
      </w:r>
      <w:r w:rsidR="00E55C7E">
        <w:t xml:space="preserve">mergency vehicles </w:t>
      </w:r>
      <w:r>
        <w:t xml:space="preserve">and </w:t>
      </w:r>
      <w:r w:rsidR="00E55C7E">
        <w:t>over the public safety agency radio systems.</w:t>
      </w:r>
    </w:p>
    <w:p w14:paraId="4EC7DB61" w14:textId="68094B95" w:rsidR="00A54815" w:rsidRDefault="00A54815" w:rsidP="00B7245D">
      <w:pPr>
        <w:pStyle w:val="DFBody"/>
        <w:numPr>
          <w:ilvl w:val="0"/>
          <w:numId w:val="31"/>
        </w:numPr>
      </w:pPr>
      <w:r>
        <w:t xml:space="preserve">The city webpage and the social media networks effectively spread information </w:t>
      </w:r>
    </w:p>
    <w:p w14:paraId="3115586D" w14:textId="1E2E2A32" w:rsidR="00A54815" w:rsidRDefault="00A54815" w:rsidP="00B7245D">
      <w:pPr>
        <w:pStyle w:val="DFBody"/>
        <w:numPr>
          <w:ilvl w:val="0"/>
          <w:numId w:val="31"/>
        </w:numPr>
      </w:pPr>
      <w:r>
        <w:t xml:space="preserve">The Police and Fire Departments did wellness checks during ice storms this year, with a focus on older adults. </w:t>
      </w:r>
    </w:p>
    <w:p w14:paraId="47A5774F" w14:textId="01C5F141" w:rsidR="00A54815" w:rsidRDefault="00A54815" w:rsidP="00B7245D">
      <w:pPr>
        <w:pStyle w:val="DFBody"/>
        <w:numPr>
          <w:ilvl w:val="0"/>
          <w:numId w:val="31"/>
        </w:numPr>
      </w:pPr>
      <w:r>
        <w:t>The Mayor actively encourages neighbors to check on each other.</w:t>
      </w:r>
    </w:p>
    <w:p w14:paraId="11BA979A" w14:textId="41AAA1B1" w:rsidR="000255A0" w:rsidRPr="00D156CE" w:rsidRDefault="000255A0" w:rsidP="000255A0">
      <w:pPr>
        <w:pStyle w:val="DFBody"/>
      </w:pPr>
    </w:p>
    <w:p w14:paraId="2F91FCC1" w14:textId="6528D9CC" w:rsidR="00494BF6" w:rsidRDefault="00D156CE" w:rsidP="00B7245D">
      <w:pPr>
        <w:pStyle w:val="DFHeading2"/>
      </w:pPr>
      <w:bookmarkStart w:id="83" w:name="_Toc52376232"/>
      <w:r w:rsidRPr="00D156CE">
        <w:t>Environmental Strengths</w:t>
      </w:r>
      <w:bookmarkEnd w:id="83"/>
    </w:p>
    <w:p w14:paraId="0C2ED9BF" w14:textId="524A37F7" w:rsidR="00494BF6" w:rsidRDefault="00494BF6" w:rsidP="00B7245D">
      <w:pPr>
        <w:pStyle w:val="DFBody"/>
        <w:numPr>
          <w:ilvl w:val="0"/>
          <w:numId w:val="34"/>
        </w:numPr>
      </w:pPr>
      <w:r>
        <w:t xml:space="preserve">As discussed above, Gardner has over 4,000 acres of </w:t>
      </w:r>
      <w:r w:rsidR="00B7245D">
        <w:t xml:space="preserve">permanently </w:t>
      </w:r>
      <w:r>
        <w:t xml:space="preserve">conserved land. </w:t>
      </w:r>
      <w:r w:rsidR="00B7245D">
        <w:t xml:space="preserve">Much of this protects Gardner’s water resources and provides natural flood attenuation and storage. </w:t>
      </w:r>
    </w:p>
    <w:p w14:paraId="0451CEE8" w14:textId="55718EFD" w:rsidR="00B7245D" w:rsidRDefault="00B7245D" w:rsidP="00B7245D">
      <w:pPr>
        <w:pStyle w:val="DFBody"/>
        <w:numPr>
          <w:ilvl w:val="0"/>
          <w:numId w:val="34"/>
        </w:numPr>
      </w:pPr>
      <w:r>
        <w:t xml:space="preserve">The City has a unique mix of a dense downtown corridor surrounded by lower density and natural areas. </w:t>
      </w:r>
    </w:p>
    <w:p w14:paraId="2C74E02A" w14:textId="77777777" w:rsidR="00B7245D" w:rsidRPr="00D156CE" w:rsidRDefault="00B7245D" w:rsidP="00494BF6">
      <w:pPr>
        <w:pStyle w:val="DFBody"/>
      </w:pPr>
    </w:p>
    <w:p w14:paraId="2EE9ECC5" w14:textId="0517B8C2" w:rsidR="00D156CE" w:rsidRPr="00D156CE" w:rsidRDefault="00D156CE" w:rsidP="003366CE">
      <w:pPr>
        <w:pStyle w:val="DFHeading1"/>
      </w:pPr>
      <w:bookmarkStart w:id="84" w:name="_Toc52376233"/>
      <w:r w:rsidRPr="00D156CE">
        <w:t>7. Top Recommendations to Improve Resilience to Hazards</w:t>
      </w:r>
      <w:bookmarkEnd w:id="84"/>
      <w:r w:rsidRPr="00D156CE">
        <w:t xml:space="preserve"> </w:t>
      </w:r>
    </w:p>
    <w:p w14:paraId="5F2D02AD" w14:textId="71F685BF" w:rsidR="00D156CE" w:rsidRDefault="17E0F441" w:rsidP="002D77DD">
      <w:pPr>
        <w:pStyle w:val="DFBody"/>
      </w:pPr>
      <w:r>
        <w:t xml:space="preserve">Participants in the Community Resilience Building workshop identified dozens of potential actions to improve </w:t>
      </w:r>
      <w:r w:rsidR="00735D98">
        <w:t>Gardner</w:t>
      </w:r>
      <w:r>
        <w:t xml:space="preserve">’s climate resilience. During the CRB workshop, workshop participants prioritized potential action and whittled them down to </w:t>
      </w:r>
      <w:r w:rsidR="00735D98">
        <w:t>a smaller collection of top</w:t>
      </w:r>
      <w:r>
        <w:t xml:space="preserve"> items. These priorities were subsequently evaluated and prioritize</w:t>
      </w:r>
      <w:r w:rsidR="00735D98">
        <w:t>d</w:t>
      </w:r>
      <w:r>
        <w:t xml:space="preserve"> by the Core Team</w:t>
      </w:r>
      <w:r w:rsidR="00735D98">
        <w:t xml:space="preserve"> at a meeting</w:t>
      </w:r>
      <w:r w:rsidR="00AB78ED">
        <w:t xml:space="preserve"> after the workshop</w:t>
      </w:r>
      <w:r>
        <w:t xml:space="preserve">. </w:t>
      </w:r>
      <w:r w:rsidRPr="002D77DD">
        <w:rPr>
          <w:highlight w:val="yellow"/>
        </w:rPr>
        <w:t>They were then reviewed during the Listening Session held</w:t>
      </w:r>
      <w:r w:rsidR="002D77DD">
        <w:rPr>
          <w:highlight w:val="yellow"/>
        </w:rPr>
        <w:t xml:space="preserve"> on</w:t>
      </w:r>
      <w:r w:rsidRPr="002D77DD">
        <w:rPr>
          <w:highlight w:val="yellow"/>
        </w:rPr>
        <w:t xml:space="preserve"> </w:t>
      </w:r>
      <w:r w:rsidR="00735D98" w:rsidRPr="002D77DD">
        <w:rPr>
          <w:highlight w:val="yellow"/>
        </w:rPr>
        <w:t>___________</w:t>
      </w:r>
      <w:r w:rsidRPr="002D77DD">
        <w:rPr>
          <w:highlight w:val="yellow"/>
        </w:rPr>
        <w:t>.</w:t>
      </w:r>
      <w:r w:rsidRPr="002D77DD">
        <w:t xml:space="preserve"> </w:t>
      </w:r>
      <w:r>
        <w:t xml:space="preserve">The top recommendations are described in detail below including recommended next steps, where appropriate. These are followed by lists of other recommended actions, which are organized by the workshop’s three categories of infrastructural, societal, and environmental action items and classified into highest, moderate, and lower priority.  The full list of recommended actions is included in the compiled matrix in the Appendix. </w:t>
      </w:r>
    </w:p>
    <w:p w14:paraId="1975D565" w14:textId="714FD8B1" w:rsidR="00EF42D2" w:rsidRDefault="00EF42D2" w:rsidP="002D77DD">
      <w:pPr>
        <w:pStyle w:val="DFBody"/>
      </w:pPr>
      <w:r>
        <w:rPr>
          <w:noProof/>
        </w:rPr>
        <w:drawing>
          <wp:inline distT="0" distB="0" distL="0" distR="0" wp14:anchorId="2CB02CF2" wp14:editId="73BA9FAB">
            <wp:extent cx="6172200" cy="3536950"/>
            <wp:effectExtent l="19050" t="19050" r="19050" b="25400"/>
            <wp:docPr id="28" name="Picture 28" descr="A picture containing tabl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able, calendar&#10;&#10;Description automatically generated"/>
                    <pic:cNvPicPr/>
                  </pic:nvPicPr>
                  <pic:blipFill>
                    <a:blip r:embed="rId43"/>
                    <a:stretch>
                      <a:fillRect/>
                    </a:stretch>
                  </pic:blipFill>
                  <pic:spPr>
                    <a:xfrm>
                      <a:off x="0" y="0"/>
                      <a:ext cx="6172200" cy="3536950"/>
                    </a:xfrm>
                    <a:prstGeom prst="rect">
                      <a:avLst/>
                    </a:prstGeom>
                    <a:ln>
                      <a:solidFill>
                        <a:schemeClr val="tx1"/>
                      </a:solidFill>
                    </a:ln>
                  </pic:spPr>
                </pic:pic>
              </a:graphicData>
            </a:graphic>
          </wp:inline>
        </w:drawing>
      </w:r>
    </w:p>
    <w:p w14:paraId="1F38FD02" w14:textId="084AC4EB" w:rsidR="00EF42D2" w:rsidRDefault="00EF42D2" w:rsidP="00EF42D2">
      <w:pPr>
        <w:pStyle w:val="DFCaption"/>
      </w:pPr>
      <w:r>
        <w:t>Top Actions as grouped during the CRB Workshop</w:t>
      </w:r>
    </w:p>
    <w:p w14:paraId="3771164E" w14:textId="08718B40" w:rsidR="00EF42D2" w:rsidRDefault="00EF42D2" w:rsidP="00EF42D2">
      <w:pPr>
        <w:pStyle w:val="DFCaption"/>
      </w:pPr>
    </w:p>
    <w:p w14:paraId="06F7D2B9" w14:textId="1317E4CC" w:rsidR="00EF42D2" w:rsidRPr="00D156CE" w:rsidRDefault="00EF42D2" w:rsidP="00EF42D2">
      <w:pPr>
        <w:pStyle w:val="DFCaption"/>
      </w:pPr>
      <w:r>
        <w:rPr>
          <w:noProof/>
        </w:rPr>
        <w:drawing>
          <wp:inline distT="0" distB="0" distL="0" distR="0" wp14:anchorId="16B114A5" wp14:editId="043DF0A1">
            <wp:extent cx="6172200" cy="2965450"/>
            <wp:effectExtent l="19050" t="19050" r="19050" b="25400"/>
            <wp:docPr id="29" name="Picture 2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able&#10;&#10;Description automatically generated"/>
                    <pic:cNvPicPr/>
                  </pic:nvPicPr>
                  <pic:blipFill>
                    <a:blip r:embed="rId44"/>
                    <a:stretch>
                      <a:fillRect/>
                    </a:stretch>
                  </pic:blipFill>
                  <pic:spPr>
                    <a:xfrm>
                      <a:off x="0" y="0"/>
                      <a:ext cx="6172200" cy="2965450"/>
                    </a:xfrm>
                    <a:prstGeom prst="rect">
                      <a:avLst/>
                    </a:prstGeom>
                    <a:ln>
                      <a:solidFill>
                        <a:schemeClr val="tx1"/>
                      </a:solidFill>
                    </a:ln>
                  </pic:spPr>
                </pic:pic>
              </a:graphicData>
            </a:graphic>
          </wp:inline>
        </w:drawing>
      </w:r>
    </w:p>
    <w:p w14:paraId="28142229" w14:textId="5C099206" w:rsidR="00EF42D2" w:rsidRDefault="00EF42D2" w:rsidP="00EF42D2">
      <w:pPr>
        <w:pStyle w:val="DFCaption"/>
      </w:pPr>
      <w:r>
        <w:t xml:space="preserve">Top </w:t>
      </w:r>
      <w:r w:rsidR="00C11041">
        <w:t>Actions as prioritized and grouped by the Core Team after the CRB Workshop</w:t>
      </w:r>
    </w:p>
    <w:p w14:paraId="4999DB65" w14:textId="552EE86E" w:rsidR="00D47AC7" w:rsidRDefault="00D47AC7" w:rsidP="00694333">
      <w:pPr>
        <w:pStyle w:val="DFHeading3"/>
      </w:pPr>
      <w:r>
        <w:t>Crystal Lake Spillway</w:t>
      </w:r>
    </w:p>
    <w:p w14:paraId="7A89AE4B" w14:textId="101DCC7C" w:rsidR="00DB5AE9" w:rsidRDefault="00FD5C50" w:rsidP="00D47AC7">
      <w:pPr>
        <w:pStyle w:val="DFBody"/>
      </w:pPr>
      <w:r>
        <w:t>Create a spillway for Crystal Lake so that in the event of</w:t>
      </w:r>
      <w:r w:rsidR="001D5856">
        <w:t xml:space="preserve"> future rain storms exacerbated by climate change, </w:t>
      </w:r>
      <w:r>
        <w:t xml:space="preserve">the lake does not overtop and flood downtown Gardner which sits immediately downhill of the dike. </w:t>
      </w:r>
      <w:r w:rsidR="00AB78ED">
        <w:t>The spillway would be located on</w:t>
      </w:r>
      <w:r w:rsidR="00AB78ED" w:rsidRPr="00AB78ED">
        <w:t xml:space="preserve"> </w:t>
      </w:r>
      <w:r w:rsidR="00AB78ED">
        <w:t xml:space="preserve">the Northwest side of the lake, through the golf course, under Park Street and into Perley Brook Reservoir. </w:t>
      </w:r>
      <w:r w:rsidR="00DB5AE9">
        <w:t xml:space="preserve">From </w:t>
      </w:r>
      <w:r w:rsidR="00AB78ED">
        <w:t>there, water would</w:t>
      </w:r>
      <w:r w:rsidR="00DB5AE9">
        <w:t xml:space="preserve"> follow Perley Brook through Beagle Pond and Parker Pond, and eventually </w:t>
      </w:r>
      <w:r w:rsidR="00AB78ED">
        <w:t>meet</w:t>
      </w:r>
      <w:r w:rsidR="00DB5AE9">
        <w:t xml:space="preserve"> the Otter River. Impacts on the Perley Brook </w:t>
      </w:r>
      <w:r w:rsidR="00AB78ED">
        <w:t xml:space="preserve">and Otter River </w:t>
      </w:r>
      <w:r w:rsidR="00DB5AE9">
        <w:t>hydrological system</w:t>
      </w:r>
      <w:r w:rsidR="00AB78ED">
        <w:t>s</w:t>
      </w:r>
      <w:r w:rsidR="00DB5AE9">
        <w:t xml:space="preserve"> would have to be assessed. </w:t>
      </w:r>
    </w:p>
    <w:p w14:paraId="038132A6" w14:textId="69F7389B" w:rsidR="00DA4CC1" w:rsidRDefault="00FD5C50" w:rsidP="00D47AC7">
      <w:pPr>
        <w:pStyle w:val="DFBody"/>
      </w:pPr>
      <w:r>
        <w:t xml:space="preserve">The project would start with a feasibility study including a hydrology study on the </w:t>
      </w:r>
      <w:r w:rsidR="000F1D82">
        <w:t xml:space="preserve">downstream impacts </w:t>
      </w:r>
      <w:r w:rsidR="001D5856">
        <w:t>of</w:t>
      </w:r>
      <w:r w:rsidR="000F1D82">
        <w:t xml:space="preserve"> additional inundation from Crystal Lake</w:t>
      </w:r>
      <w:r w:rsidR="00DB5AE9">
        <w:t xml:space="preserve"> on the above</w:t>
      </w:r>
      <w:r w:rsidR="002E5C89">
        <w:t>-</w:t>
      </w:r>
      <w:r w:rsidR="00DB5AE9">
        <w:t>mentioned streams and ponds and surrounding floodplains</w:t>
      </w:r>
      <w:r>
        <w:t>.</w:t>
      </w:r>
      <w:r w:rsidR="000F1D82">
        <w:t xml:space="preserve"> </w:t>
      </w:r>
      <w:r w:rsidR="00DB5AE9">
        <w:t>The potential for property buyouts for floodplain expansion could be considered if the assessment showed this might be needed.</w:t>
      </w:r>
    </w:p>
    <w:p w14:paraId="27BF83A1" w14:textId="32012CA7" w:rsidR="00B64B18" w:rsidRDefault="002E5C89" w:rsidP="00D47AC7">
      <w:pPr>
        <w:pStyle w:val="DFBody"/>
      </w:pPr>
      <w:r>
        <w:t>Design and construction would most likely entail creating a spillway through two of the golf course</w:t>
      </w:r>
      <w:r w:rsidR="00207D4D">
        <w:t>’s</w:t>
      </w:r>
      <w:r>
        <w:t xml:space="preserve"> holes where Crystal Lake and Perley Brook Reservoi</w:t>
      </w:r>
      <w:r w:rsidR="009D52A0">
        <w:t>r</w:t>
      </w:r>
      <w:r>
        <w:t xml:space="preserve"> come closest together. Part of this could be green infrastructure in the form of a vegetated swale, but most likely a portion of it would be an underground piped spillway due to the topography in this narrow stretch of land between the two water bodies.</w:t>
      </w:r>
      <w:r w:rsidR="00AB78ED">
        <w:t xml:space="preserve"> Decades ago, a spillway was proposed for this location, but no progress has been made on this since the late 1970s. </w:t>
      </w:r>
      <w:r>
        <w:t xml:space="preserve"> </w:t>
      </w:r>
      <w:r w:rsidR="009D52A0">
        <w:t>Coordination would be necessary between the City, the US Army Corps of Engineers, D</w:t>
      </w:r>
      <w:r w:rsidR="00B64B18" w:rsidRPr="00B64B18">
        <w:t xml:space="preserve">am Safety, </w:t>
      </w:r>
      <w:r w:rsidR="009D52A0">
        <w:t xml:space="preserve">and the </w:t>
      </w:r>
      <w:r w:rsidR="00B64B18" w:rsidRPr="00B64B18">
        <w:t>Golf Superintendent and Commission</w:t>
      </w:r>
      <w:r w:rsidR="009D52A0">
        <w:t>.</w:t>
      </w:r>
      <w:r w:rsidR="00B64B18" w:rsidRPr="00B64B18">
        <w:t xml:space="preserve">   </w:t>
      </w:r>
    </w:p>
    <w:p w14:paraId="17E0D01D" w14:textId="77777777" w:rsidR="00D47AC7" w:rsidRDefault="00D47AC7" w:rsidP="00694333">
      <w:pPr>
        <w:pStyle w:val="DFHeading3"/>
      </w:pPr>
    </w:p>
    <w:p w14:paraId="5CCCA121" w14:textId="1DEA8916" w:rsidR="00D156CE" w:rsidRPr="00D156CE" w:rsidRDefault="00145CB0" w:rsidP="00694333">
      <w:pPr>
        <w:pStyle w:val="DFHeading3"/>
        <w:rPr>
          <w:color w:val="000000"/>
        </w:rPr>
      </w:pPr>
      <w:r>
        <w:t>Culvert Assessment</w:t>
      </w:r>
    </w:p>
    <w:p w14:paraId="3458DDF5" w14:textId="248E50EF" w:rsidR="00576A4D" w:rsidRPr="00D156CE" w:rsidRDefault="71A446C9" w:rsidP="00694333">
      <w:pPr>
        <w:pStyle w:val="DFBody"/>
      </w:pPr>
      <w:bookmarkStart w:id="85" w:name="_Hlk50639002"/>
      <w:r>
        <w:t xml:space="preserve">Conduct a </w:t>
      </w:r>
      <w:r w:rsidR="00D47AC7">
        <w:t>city</w:t>
      </w:r>
      <w:r>
        <w:t xml:space="preserve">-wide culvert </w:t>
      </w:r>
      <w:bookmarkEnd w:id="85"/>
      <w:r>
        <w:t>assessment to identify those that need retrofit. The assessment would evaluate the existing structural condition of culverts, and their vulnerability to climate driven hazards</w:t>
      </w:r>
      <w:r w:rsidR="007E59B6">
        <w:t xml:space="preserve"> including larger stormwater volumes</w:t>
      </w:r>
      <w:r>
        <w:t>. It would also evaluate the potential ecological restoration if culverts are improved. This would include an assessment of</w:t>
      </w:r>
      <w:r w:rsidR="003F21D1">
        <w:t xml:space="preserve"> road and stream crossing</w:t>
      </w:r>
      <w:r>
        <w:t xml:space="preserve"> redundancy,</w:t>
      </w:r>
      <w:r w:rsidR="00014E48">
        <w:t xml:space="preserve"> and</w:t>
      </w:r>
      <w:r>
        <w:t xml:space="preserve"> identifying locations where removal and riparian restoration would </w:t>
      </w:r>
      <w:r w:rsidR="00D47AC7">
        <w:t>benefit</w:t>
      </w:r>
      <w:r>
        <w:t xml:space="preserve"> </w:t>
      </w:r>
      <w:r w:rsidR="00D47AC7">
        <w:t>Gardner’s ecological infrastructure</w:t>
      </w:r>
      <w:r>
        <w:t>. The assessment should result in a prioritized list of culvert retrofits and replacements, with estimated design costs and likely funding sources.</w:t>
      </w:r>
    </w:p>
    <w:p w14:paraId="26359DE1" w14:textId="77777777" w:rsidR="00EF42D2" w:rsidRDefault="00EF42D2" w:rsidP="00145CB0">
      <w:pPr>
        <w:pStyle w:val="DFHeading3"/>
      </w:pPr>
    </w:p>
    <w:p w14:paraId="272EBF05" w14:textId="335A31CF" w:rsidR="00145CB0" w:rsidRDefault="00014E48" w:rsidP="00145CB0">
      <w:pPr>
        <w:pStyle w:val="DFHeading3"/>
      </w:pPr>
      <w:r>
        <w:t>Citywide Hydrological and Conservation Assessment</w:t>
      </w:r>
    </w:p>
    <w:p w14:paraId="089E9E1B" w14:textId="118D4252" w:rsidR="00145CB0" w:rsidRDefault="00014E48" w:rsidP="00145CB0">
      <w:pPr>
        <w:pStyle w:val="DFBody"/>
      </w:pPr>
      <w:r>
        <w:t>Continue to protect land, with an emphasis on parcels with multiple hydrological benefits. Riparian areas, floodplains, forests, headwaters, and water supply areas would be high priority for protection. Protecting parcels that create connectivity between existing protected areas would be a priority as well, to create robust ecological and hydrological systems throughout Gardner.</w:t>
      </w:r>
      <w:r w:rsidR="004276A0">
        <w:t xml:space="preserve"> W</w:t>
      </w:r>
      <w:r w:rsidR="004276A0" w:rsidRPr="71A446C9">
        <w:t xml:space="preserve">etlands and floodplains </w:t>
      </w:r>
      <w:r w:rsidR="004276A0">
        <w:t>can be</w:t>
      </w:r>
      <w:r w:rsidR="004276A0" w:rsidRPr="71A446C9">
        <w:t xml:space="preserve"> especially valuable for mitigating the impacts of climate change, because they reduce floods, maintain water quality, and maintain biodiversity among other benefits. Where possible, acquire conservation restrictions or purchase high priority wetlands and floodplains and adjacent properties for floodplain expansion. Partner with land trusts where possible. </w:t>
      </w:r>
    </w:p>
    <w:p w14:paraId="3937538F" w14:textId="394D31F7" w:rsidR="00DA4D20" w:rsidRDefault="003F3A6A" w:rsidP="00145CB0">
      <w:pPr>
        <w:pStyle w:val="DFBody"/>
      </w:pPr>
      <w:r>
        <w:t xml:space="preserve">This effort should include planning for future rain events that exceed historical averages. </w:t>
      </w:r>
      <w:r w:rsidR="00DA4D20">
        <w:t>Hydrological modeling for a 10” rain event should be included as part of this project, so that flood control and other impacts can be planned for</w:t>
      </w:r>
      <w:r w:rsidR="00F76059">
        <w:t>, and land conservation for flood control can be targeted for maximum benefit</w:t>
      </w:r>
      <w:r w:rsidR="00DA4D20">
        <w:t xml:space="preserve">. Likewise, FEMA flood maps for the region should </w:t>
      </w:r>
      <w:commentRangeStart w:id="86"/>
      <w:ins w:id="87" w:author="Jeffrey Legros" w:date="2020-10-13T13:24:00Z">
        <w:r w:rsidR="003E606F">
          <w:t xml:space="preserve"> </w:t>
        </w:r>
        <w:commentRangeEnd w:id="86"/>
        <w:r w:rsidR="003E606F">
          <w:rPr>
            <w:rStyle w:val="CommentReference"/>
            <w:rFonts w:asciiTheme="minorHAnsi" w:hAnsiTheme="minorHAnsi"/>
          </w:rPr>
          <w:commentReference w:id="86"/>
        </w:r>
      </w:ins>
      <w:r w:rsidR="00DA4D20">
        <w:t>updated.</w:t>
      </w:r>
      <w:r>
        <w:t xml:space="preserve"> Long term issues related to flooding from beaver dams should be assessed as well.</w:t>
      </w:r>
    </w:p>
    <w:p w14:paraId="2FDE79DE" w14:textId="14CD20BD" w:rsidR="00DA4D20" w:rsidRDefault="00DA4D20" w:rsidP="00145CB0">
      <w:pPr>
        <w:pStyle w:val="DFBody"/>
      </w:pPr>
      <w:r>
        <w:t>The committee from Gardner’s most recent Open Space and Recreation Plan (OSRP) would be helpful in leading this project, and th</w:t>
      </w:r>
      <w:r w:rsidR="00C11041">
        <w:t>e</w:t>
      </w:r>
      <w:r>
        <w:t xml:space="preserve"> </w:t>
      </w:r>
      <w:r w:rsidR="00C11041">
        <w:t>committee that led that effort</w:t>
      </w:r>
      <w:r>
        <w:t xml:space="preserve"> could be re-convened. </w:t>
      </w:r>
    </w:p>
    <w:p w14:paraId="6F8FF963" w14:textId="7371AFC6" w:rsidR="00145CB0" w:rsidRDefault="003F3A6A" w:rsidP="00145CB0">
      <w:pPr>
        <w:pStyle w:val="DFHeading3"/>
      </w:pPr>
      <w:r>
        <w:t>Livability and Resilience Improvements</w:t>
      </w:r>
    </w:p>
    <w:p w14:paraId="6BA7F651" w14:textId="02BA4CAF" w:rsidR="00145CB0" w:rsidRDefault="001C5C3C" w:rsidP="5B9F8CF7">
      <w:pPr>
        <w:pStyle w:val="DFBody"/>
      </w:pPr>
      <w:r>
        <w:t>Create a downtown livability and connectivity vision plan</w:t>
      </w:r>
      <w:r w:rsidR="00F76059">
        <w:t xml:space="preserve"> that creates climate-resilient infrastructure</w:t>
      </w:r>
      <w:r>
        <w:t xml:space="preserve">. </w:t>
      </w:r>
      <w:r w:rsidR="00F76059">
        <w:t>Green infrastructure improvements like</w:t>
      </w:r>
      <w:r w:rsidR="00EA65FB">
        <w:t xml:space="preserve"> </w:t>
      </w:r>
      <w:r w:rsidR="00C11041">
        <w:t xml:space="preserve">planting </w:t>
      </w:r>
      <w:r w:rsidR="00EA65FB">
        <w:t xml:space="preserve">shade trees, </w:t>
      </w:r>
      <w:r w:rsidR="00C11041">
        <w:t xml:space="preserve">installing </w:t>
      </w:r>
      <w:r w:rsidR="00EA65FB">
        <w:t xml:space="preserve">rain gardens, </w:t>
      </w:r>
      <w:r w:rsidR="00C11041">
        <w:t xml:space="preserve">improving </w:t>
      </w:r>
      <w:r w:rsidR="00F76059">
        <w:t>sidewalks and trails,</w:t>
      </w:r>
      <w:r w:rsidR="00183CE3">
        <w:t xml:space="preserve"> </w:t>
      </w:r>
      <w:r w:rsidR="00C11041">
        <w:t xml:space="preserve">developing </w:t>
      </w:r>
      <w:r w:rsidR="00183CE3">
        <w:t>complete streets,</w:t>
      </w:r>
      <w:r w:rsidR="00F76059">
        <w:t xml:space="preserve"> and daylight</w:t>
      </w:r>
      <w:r w:rsidR="00C11041">
        <w:t xml:space="preserve">ing </w:t>
      </w:r>
      <w:r w:rsidR="00F76059">
        <w:t xml:space="preserve">streams </w:t>
      </w:r>
      <w:r w:rsidR="00C11041">
        <w:t xml:space="preserve">would </w:t>
      </w:r>
      <w:r w:rsidR="000B3675">
        <w:t xml:space="preserve">build on Gardner’s strength </w:t>
      </w:r>
      <w:r w:rsidR="00C11041">
        <w:t>of</w:t>
      </w:r>
      <w:r w:rsidR="000B3675">
        <w:t xml:space="preserve"> a walkable downtown while also</w:t>
      </w:r>
      <w:r w:rsidR="00F76059">
        <w:t xml:space="preserve"> </w:t>
      </w:r>
      <w:r w:rsidR="00C11041">
        <w:t>enhancing</w:t>
      </w:r>
      <w:r w:rsidR="00F76059">
        <w:t xml:space="preserve"> climate resilience. </w:t>
      </w:r>
      <w:r w:rsidR="00C11041">
        <w:t>The plan would include identifying and prioritizing p</w:t>
      </w:r>
      <w:r w:rsidR="00EA65FB">
        <w:t xml:space="preserve">edestrian linkages from </w:t>
      </w:r>
      <w:r w:rsidR="00183CE3">
        <w:t>city neighborhoods</w:t>
      </w:r>
      <w:r w:rsidR="00EA65FB">
        <w:t xml:space="preserve"> to the open space trail networks surrounding downtown. </w:t>
      </w:r>
      <w:r w:rsidR="00F76059">
        <w:t>A strategy for creating c</w:t>
      </w:r>
      <w:r w:rsidR="00EA65FB">
        <w:t>limate</w:t>
      </w:r>
      <w:r w:rsidR="00F76059">
        <w:t>-</w:t>
      </w:r>
      <w:r w:rsidR="00EA65FB">
        <w:t xml:space="preserve">resilient housing would </w:t>
      </w:r>
      <w:r w:rsidR="00C11041">
        <w:t xml:space="preserve">also </w:t>
      </w:r>
      <w:r w:rsidR="00EA65FB">
        <w:t>be part of th</w:t>
      </w:r>
      <w:r w:rsidR="00C11041">
        <w:t>e</w:t>
      </w:r>
      <w:r w:rsidR="00EA65FB">
        <w:t xml:space="preserve"> plan. </w:t>
      </w:r>
    </w:p>
    <w:p w14:paraId="1809A3E7" w14:textId="77777777" w:rsidR="00145CB0" w:rsidRDefault="00145CB0" w:rsidP="00145CB0">
      <w:pPr>
        <w:pStyle w:val="DFHeading3"/>
      </w:pPr>
    </w:p>
    <w:p w14:paraId="4ED59256" w14:textId="77777777" w:rsidR="00D156CE" w:rsidRPr="00D156CE" w:rsidRDefault="00D156CE" w:rsidP="00DE082F">
      <w:pPr>
        <w:pStyle w:val="DFHeading2"/>
      </w:pPr>
      <w:bookmarkStart w:id="88" w:name="_Toc52376234"/>
      <w:r w:rsidRPr="00D156CE">
        <w:t>Additional Priorities</w:t>
      </w:r>
      <w:bookmarkEnd w:id="88"/>
    </w:p>
    <w:p w14:paraId="6F433E4A" w14:textId="4D533151" w:rsidR="00C11041" w:rsidRDefault="00C11041" w:rsidP="00C11041">
      <w:pPr>
        <w:pStyle w:val="DFHeading3"/>
      </w:pPr>
      <w:r>
        <w:t>High Priorities</w:t>
      </w:r>
    </w:p>
    <w:p w14:paraId="5BFD45B6" w14:textId="2DCA41D9" w:rsidR="00C11041" w:rsidRDefault="00C11041" w:rsidP="00C11041">
      <w:pPr>
        <w:pStyle w:val="DFBody"/>
        <w:numPr>
          <w:ilvl w:val="0"/>
          <w:numId w:val="36"/>
        </w:numPr>
      </w:pPr>
      <w:r>
        <w:t xml:space="preserve">Community Needs Assessment Related to Emergency Needs and Communication Networks. Conduct an assessment of the City’s emergency response capacity and emergency communication, and identify ways in which these can be improved to meet the demands of future climate-related hazards. </w:t>
      </w:r>
    </w:p>
    <w:p w14:paraId="54EE39B2" w14:textId="44805B4D" w:rsidR="00C11041" w:rsidRDefault="00C11041" w:rsidP="00C11041">
      <w:pPr>
        <w:pStyle w:val="DFBody"/>
        <w:numPr>
          <w:ilvl w:val="0"/>
          <w:numId w:val="36"/>
        </w:numPr>
      </w:pPr>
      <w:r>
        <w:t xml:space="preserve">Climate-Smart </w:t>
      </w:r>
      <w:del w:id="89" w:author="Trevor Beauregard" w:date="2020-10-01T12:37:00Z">
        <w:r w:rsidDel="00BC4C51">
          <w:delText>City Master Plan</w:delText>
        </w:r>
      </w:del>
      <w:ins w:id="90" w:author="Trevor Beauregard" w:date="2020-10-01T12:35:00Z">
        <w:r w:rsidR="00BC4C51">
          <w:t>Community Development Plan</w:t>
        </w:r>
      </w:ins>
      <w:r>
        <w:t xml:space="preserve">. </w:t>
      </w:r>
      <w:del w:id="91" w:author="Trevor Beauregard" w:date="2020-10-01T12:37:00Z">
        <w:r w:rsidDel="00BC4C51">
          <w:delText>D</w:delText>
        </w:r>
      </w:del>
      <w:del w:id="92" w:author="Trevor Beauregard" w:date="2020-10-01T12:38:00Z">
        <w:r w:rsidDel="00BC4C51">
          <w:delText xml:space="preserve">evelop </w:delText>
        </w:r>
      </w:del>
      <w:ins w:id="93" w:author="Trevor Beauregard" w:date="2020-10-01T12:38:00Z">
        <w:r w:rsidR="00BC4C51">
          <w:t>U</w:t>
        </w:r>
      </w:ins>
      <w:ins w:id="94" w:author="Trevor Beauregard" w:date="2020-10-01T12:37:00Z">
        <w:r w:rsidR="00BC4C51">
          <w:t>pdate</w:t>
        </w:r>
      </w:ins>
      <w:del w:id="95" w:author="Trevor Beauregard" w:date="2020-10-01T12:37:00Z">
        <w:r w:rsidDel="00BC4C51">
          <w:delText>a</w:delText>
        </w:r>
      </w:del>
      <w:r>
        <w:t xml:space="preserve"> </w:t>
      </w:r>
      <w:ins w:id="96" w:author="Trevor Beauregard" w:date="2020-10-01T12:38:00Z">
        <w:r w:rsidR="00BC4C51">
          <w:t xml:space="preserve">Community Development Plan </w:t>
        </w:r>
      </w:ins>
      <w:del w:id="97" w:author="Trevor Beauregard" w:date="2020-10-01T12:38:00Z">
        <w:r w:rsidDel="00BC4C51">
          <w:delText xml:space="preserve">master plan </w:delText>
        </w:r>
      </w:del>
      <w:r>
        <w:t xml:space="preserve">for Gardner that responds to the ways in which climate change may impact life in the city. Cities like Gardner could see population growth if climate change forces people to relocate from hotter areas or coastal areas. A plan that anticipates growth in Gardner could build on the city’s strengths by encouraging density in its walkable downtown while further protecting its forested open space and water resources. Zoning updates could anticipate the development-related impacts of climate change and direct future growth in ways that intentionally build a more livable, resilient community. </w:t>
      </w:r>
      <w:del w:id="98" w:author="Trevor Beauregard" w:date="2020-10-01T12:39:00Z">
        <w:r w:rsidDel="00BC4C51">
          <w:delText>Suitable locations for solar arrays could be specified as well.</w:delText>
        </w:r>
      </w:del>
    </w:p>
    <w:p w14:paraId="6B7A014D" w14:textId="65E57291" w:rsidR="00C11041" w:rsidRDefault="00C11041" w:rsidP="00C11041">
      <w:pPr>
        <w:pStyle w:val="DFBody"/>
        <w:numPr>
          <w:ilvl w:val="0"/>
          <w:numId w:val="36"/>
        </w:numPr>
      </w:pPr>
      <w:r>
        <w:t>Dam Removal Wetland Management Study and Implementation. Conduct a study regarding the benefits of dam removal for higher risk dams with greater ecological restoration potential</w:t>
      </w:r>
      <w:r w:rsidRPr="71A446C9">
        <w:t>.</w:t>
      </w:r>
      <w:r>
        <w:t xml:space="preserve"> Hilchey Pond Dam is a higher risk dam that was identified during the MVP process and should be considered for removal and restoration, along with others. Include strategies for invasive species management and flood improvements.</w:t>
      </w:r>
    </w:p>
    <w:p w14:paraId="4AA5AAD1" w14:textId="5E0D48C8" w:rsidR="00C11041" w:rsidRDefault="00C11041" w:rsidP="00C11041">
      <w:pPr>
        <w:pStyle w:val="DFBody"/>
        <w:numPr>
          <w:ilvl w:val="0"/>
          <w:numId w:val="36"/>
        </w:numPr>
      </w:pPr>
      <w:r>
        <w:t xml:space="preserve">Sludge Landfill Stormwater BMP Study and Improvements. </w:t>
      </w:r>
      <w:r w:rsidRPr="0037567E">
        <w:t xml:space="preserve">Conduct a </w:t>
      </w:r>
      <w:r>
        <w:t>study of stormwater management at the sludge landfill and determine the best management practices that could be implemented to upgrade the existing on-site stormwater system</w:t>
      </w:r>
      <w:r w:rsidRPr="0037567E">
        <w:t xml:space="preserve">. </w:t>
      </w:r>
    </w:p>
    <w:p w14:paraId="3EAE04D6" w14:textId="0F39CCA9" w:rsidR="00C11041" w:rsidRDefault="00C11041" w:rsidP="00C11041">
      <w:pPr>
        <w:pStyle w:val="DFBody"/>
        <w:numPr>
          <w:ilvl w:val="0"/>
          <w:numId w:val="36"/>
        </w:numPr>
      </w:pPr>
      <w:r>
        <w:t xml:space="preserve">Pursue conservation of high priority parcels, especially those that contribute nature-based flood support, contribute to climate resilience of ecosystems, plants and wildlife, and/or buffer and protect existing conserved areas. </w:t>
      </w:r>
    </w:p>
    <w:p w14:paraId="0B97E1F2" w14:textId="77777777" w:rsidR="00C11041" w:rsidRDefault="00C11041" w:rsidP="00DE082F">
      <w:pPr>
        <w:pStyle w:val="DFHeading5"/>
      </w:pPr>
    </w:p>
    <w:p w14:paraId="417094E8" w14:textId="1CF14726" w:rsidR="00D156CE" w:rsidRPr="00DE082F" w:rsidRDefault="00D156CE" w:rsidP="00C11041">
      <w:pPr>
        <w:pStyle w:val="DFHeading3"/>
      </w:pPr>
      <w:r w:rsidRPr="00DE082F">
        <w:t>Moderate Priority</w:t>
      </w:r>
    </w:p>
    <w:p w14:paraId="4208A48D" w14:textId="01A02CCB" w:rsidR="00145CB0" w:rsidRDefault="00183CE3" w:rsidP="00B7245D">
      <w:pPr>
        <w:pStyle w:val="DFBody"/>
        <w:numPr>
          <w:ilvl w:val="0"/>
          <w:numId w:val="8"/>
        </w:numPr>
      </w:pPr>
      <w:r>
        <w:t xml:space="preserve">Culverts and stream crossings could be upgraded on an individual basis apart from a citywide plan, including the road to the airport, lower Whitney Street, Chestnut and Main </w:t>
      </w:r>
      <w:r w:rsidR="00652B9B">
        <w:t>Streets</w:t>
      </w:r>
      <w:r>
        <w:t>, Keyes Road, Bailey Brook Bridge over Clark Street, Century Way,</w:t>
      </w:r>
      <w:commentRangeStart w:id="99"/>
      <w:r>
        <w:t xml:space="preserve"> </w:t>
      </w:r>
      <w:commentRangeEnd w:id="99"/>
      <w:r w:rsidR="006C2E27">
        <w:rPr>
          <w:rStyle w:val="CommentReference"/>
          <w:rFonts w:asciiTheme="minorHAnsi" w:hAnsiTheme="minorHAnsi"/>
        </w:rPr>
        <w:commentReference w:id="99"/>
      </w:r>
      <w:r>
        <w:t>Parker/Ash/Monadnock, and Bridge Street.</w:t>
      </w:r>
    </w:p>
    <w:p w14:paraId="609D9102" w14:textId="51468028" w:rsidR="00145CB0" w:rsidRDefault="008F6387" w:rsidP="00B7245D">
      <w:pPr>
        <w:pStyle w:val="DFBody"/>
        <w:numPr>
          <w:ilvl w:val="0"/>
          <w:numId w:val="8"/>
        </w:numPr>
      </w:pPr>
      <w:r>
        <w:t xml:space="preserve">Improve access to resources for </w:t>
      </w:r>
      <w:r w:rsidR="00A027F7">
        <w:t>Olde English Village</w:t>
      </w:r>
      <w:r>
        <w:t>, which</w:t>
      </w:r>
      <w:r w:rsidR="00A027F7">
        <w:t xml:space="preserve"> houses a lower income population </w:t>
      </w:r>
      <w:r>
        <w:t>and</w:t>
      </w:r>
      <w:r w:rsidR="00A027F7">
        <w:t xml:space="preserve"> does not have easy access to </w:t>
      </w:r>
      <w:r>
        <w:t xml:space="preserve">the food pantry, emergency shelters, cooling shelters, or other critical resources </w:t>
      </w:r>
      <w:r w:rsidR="00A027F7">
        <w:t>downtown</w:t>
      </w:r>
      <w:r>
        <w:t xml:space="preserve"> due to its location. Create pedestrian connections to shopping areas and other nearby resources, as well as improved transit and complete streets to this area.</w:t>
      </w:r>
    </w:p>
    <w:p w14:paraId="18C4054A" w14:textId="7D650203" w:rsidR="008F6387" w:rsidRDefault="008F6387" w:rsidP="00B7245D">
      <w:pPr>
        <w:pStyle w:val="DFBody"/>
        <w:numPr>
          <w:ilvl w:val="0"/>
          <w:numId w:val="8"/>
        </w:numPr>
      </w:pPr>
      <w:r>
        <w:t>Upgrade the stream crossing on the one road leading into Heritage Village. While this would be part of the South Gardner Flood Control project, addressing this one key piece of infrastructure immediately would help prevent the vulnerable population at Heritage Village from losing access to the outside world during a severe rain event.</w:t>
      </w:r>
    </w:p>
    <w:p w14:paraId="6067DDAD" w14:textId="1554D0A3" w:rsidR="008F6387" w:rsidRDefault="008F6387" w:rsidP="00B7245D">
      <w:pPr>
        <w:pStyle w:val="DFBody"/>
        <w:numPr>
          <w:ilvl w:val="0"/>
          <w:numId w:val="8"/>
        </w:numPr>
      </w:pPr>
      <w:r>
        <w:t xml:space="preserve">Confirm whether CodeRed includes a notification related to power and ensure that </w:t>
      </w:r>
      <w:commentRangeStart w:id="100"/>
      <w:r>
        <w:t>people</w:t>
      </w:r>
      <w:commentRangeEnd w:id="100"/>
      <w:r w:rsidR="00C51B5F">
        <w:rPr>
          <w:rStyle w:val="CommentReference"/>
          <w:rFonts w:asciiTheme="minorHAnsi" w:hAnsiTheme="minorHAnsi"/>
        </w:rPr>
        <w:commentReference w:id="100"/>
      </w:r>
      <w:r>
        <w:t xml:space="preserve"> who depend on home medical devices have backup power and communication in the event of a power</w:t>
      </w:r>
      <w:r w:rsidR="00652B9B">
        <w:t xml:space="preserve"> outage</w:t>
      </w:r>
      <w:r>
        <w:t>.</w:t>
      </w:r>
    </w:p>
    <w:p w14:paraId="3C74B103" w14:textId="095ADAD4" w:rsidR="008F6387" w:rsidRDefault="008F6387" w:rsidP="00B7245D">
      <w:pPr>
        <w:pStyle w:val="DFBody"/>
        <w:numPr>
          <w:ilvl w:val="0"/>
          <w:numId w:val="8"/>
        </w:numPr>
      </w:pPr>
      <w:r>
        <w:t xml:space="preserve">Implement </w:t>
      </w:r>
      <w:r w:rsidR="00F74B19">
        <w:t xml:space="preserve">building upgrades or air conditioning upgrades to better cool the </w:t>
      </w:r>
      <w:r>
        <w:t>middle school and high school</w:t>
      </w:r>
      <w:r w:rsidR="00F74B19">
        <w:t>, as temperatures increase</w:t>
      </w:r>
      <w:r>
        <w:t>.</w:t>
      </w:r>
    </w:p>
    <w:p w14:paraId="7D89AF6F" w14:textId="3E1BD937" w:rsidR="00F74B19" w:rsidRDefault="00F74B19" w:rsidP="00B7245D">
      <w:pPr>
        <w:pStyle w:val="DFBody"/>
        <w:numPr>
          <w:ilvl w:val="0"/>
          <w:numId w:val="8"/>
        </w:numPr>
      </w:pPr>
      <w:r>
        <w:t>Designate a larger cooling shelter that can handle larger groups of people for longer periods of time, and make sure its location and availability are well-known.</w:t>
      </w:r>
    </w:p>
    <w:p w14:paraId="4D68ED59" w14:textId="70CFBDCC" w:rsidR="00F74B19" w:rsidRDefault="00F74B19" w:rsidP="00B7245D">
      <w:pPr>
        <w:pStyle w:val="DFBody"/>
        <w:numPr>
          <w:ilvl w:val="0"/>
          <w:numId w:val="8"/>
        </w:numPr>
      </w:pPr>
      <w:r>
        <w:t>Enhance the city’s Reverse-911 system by including the schools’ calling system, which combined would reach a significant portion of the population.</w:t>
      </w:r>
    </w:p>
    <w:p w14:paraId="6CB13983" w14:textId="0ED09244" w:rsidR="00F74B19" w:rsidRDefault="00F74B19" w:rsidP="00B7245D">
      <w:pPr>
        <w:pStyle w:val="DFBody"/>
        <w:numPr>
          <w:ilvl w:val="0"/>
          <w:numId w:val="8"/>
        </w:numPr>
      </w:pPr>
      <w:r>
        <w:t>Create a program of outreach to people who have recently relocated to Gardner, to make sure they</w:t>
      </w:r>
      <w:r w:rsidR="00527B05">
        <w:t xml:space="preserve"> a</w:t>
      </w:r>
      <w:r>
        <w:t>re included in emergency-related communication and general hazard preparedness.</w:t>
      </w:r>
    </w:p>
    <w:p w14:paraId="5F53359F" w14:textId="7C34CEAE" w:rsidR="00F74B19" w:rsidRDefault="00F74B19" w:rsidP="00B7245D">
      <w:pPr>
        <w:pStyle w:val="DFBody"/>
        <w:numPr>
          <w:ilvl w:val="0"/>
          <w:numId w:val="8"/>
        </w:numPr>
      </w:pPr>
      <w:r>
        <w:t>Expand on the local food production system through community gardening, urban agriculture, encouraging local produce, etc. Connect Gardner residents to local / regional food production, through markets, school meals, etc.</w:t>
      </w:r>
    </w:p>
    <w:p w14:paraId="10E9EBD0" w14:textId="401C9124" w:rsidR="00E7118D" w:rsidRDefault="00527B05" w:rsidP="00B7245D">
      <w:pPr>
        <w:pStyle w:val="DFBody"/>
        <w:numPr>
          <w:ilvl w:val="0"/>
          <w:numId w:val="8"/>
        </w:numPr>
      </w:pPr>
      <w:r>
        <w:t>Map and m</w:t>
      </w:r>
      <w:r w:rsidR="00E7118D">
        <w:t>aintain forest cart roads for wildfire protection</w:t>
      </w:r>
      <w:r>
        <w:t>. Ensure that gates are accessible. Make plans for wildfire response</w:t>
      </w:r>
      <w:r w:rsidR="00E7118D">
        <w:t>.</w:t>
      </w:r>
      <w:r>
        <w:t xml:space="preserve"> </w:t>
      </w:r>
    </w:p>
    <w:p w14:paraId="501ECC2E" w14:textId="77777777" w:rsidR="00073E09" w:rsidRDefault="00073E09" w:rsidP="00C11041">
      <w:pPr>
        <w:pStyle w:val="DFHeading3"/>
      </w:pPr>
    </w:p>
    <w:p w14:paraId="22F8FB6F" w14:textId="37E7896C" w:rsidR="00C11041" w:rsidRDefault="00C11041" w:rsidP="00C11041">
      <w:pPr>
        <w:pStyle w:val="DFHeading3"/>
      </w:pPr>
      <w:r>
        <w:t>Lower Priorit</w:t>
      </w:r>
      <w:r w:rsidR="00073E09">
        <w:t>y</w:t>
      </w:r>
    </w:p>
    <w:p w14:paraId="7B75962A" w14:textId="55E5CF93" w:rsidR="004017B0" w:rsidRDefault="00680F03" w:rsidP="00C11041">
      <w:pPr>
        <w:pStyle w:val="DFBody"/>
        <w:numPr>
          <w:ilvl w:val="0"/>
          <w:numId w:val="38"/>
        </w:numPr>
      </w:pPr>
      <w:r>
        <w:t xml:space="preserve">Support efforts to increase MARTA’s fleet of electric vehicles and provide more bus shelters, especially shelters that include heating and cooling. </w:t>
      </w:r>
    </w:p>
    <w:p w14:paraId="6C590D45" w14:textId="74443E50" w:rsidR="00680F03" w:rsidRPr="00D156CE" w:rsidRDefault="00680F03" w:rsidP="00C11041">
      <w:pPr>
        <w:pStyle w:val="DFBody"/>
        <w:numPr>
          <w:ilvl w:val="0"/>
          <w:numId w:val="38"/>
        </w:numPr>
      </w:pPr>
      <w:r>
        <w:t xml:space="preserve">Investigate </w:t>
      </w:r>
      <w:commentRangeStart w:id="101"/>
      <w:r>
        <w:t>possibilities</w:t>
      </w:r>
      <w:commentRangeEnd w:id="101"/>
      <w:r w:rsidR="006C2E27">
        <w:rPr>
          <w:rStyle w:val="CommentReference"/>
          <w:rFonts w:asciiTheme="minorHAnsi" w:hAnsiTheme="minorHAnsi"/>
        </w:rPr>
        <w:commentReference w:id="101"/>
      </w:r>
      <w:r>
        <w:t xml:space="preserve"> for electric vehicle charging stations</w:t>
      </w:r>
    </w:p>
    <w:p w14:paraId="383D7C65" w14:textId="77777777" w:rsidR="008C072D" w:rsidRDefault="008C072D" w:rsidP="00A54FD4">
      <w:pPr>
        <w:pStyle w:val="DFHeading1"/>
      </w:pPr>
      <w:r>
        <w:br w:type="page"/>
      </w:r>
    </w:p>
    <w:p w14:paraId="44892F90" w14:textId="52707624" w:rsidR="00D156CE" w:rsidRPr="00A54FD4" w:rsidRDefault="00D156CE" w:rsidP="00ED7240">
      <w:pPr>
        <w:pStyle w:val="DFHeading1"/>
      </w:pPr>
      <w:bookmarkStart w:id="102" w:name="_Toc52376235"/>
      <w:r w:rsidRPr="00DE082F">
        <w:t>8.</w:t>
      </w:r>
      <w:r w:rsidRPr="00D156CE">
        <w:rPr>
          <w:rFonts w:cs="Century Gothic"/>
          <w:spacing w:val="-4"/>
          <w:sz w:val="36"/>
          <w:szCs w:val="36"/>
        </w:rPr>
        <w:t xml:space="preserve"> </w:t>
      </w:r>
      <w:r w:rsidRPr="00A54FD4">
        <w:t xml:space="preserve">Possible </w:t>
      </w:r>
      <w:r w:rsidR="00ED7240">
        <w:t>F</w:t>
      </w:r>
      <w:r w:rsidRPr="00A54FD4">
        <w:t xml:space="preserve">unding </w:t>
      </w:r>
      <w:r w:rsidR="00ED7240">
        <w:t>S</w:t>
      </w:r>
      <w:r w:rsidRPr="00A54FD4">
        <w:t>ources</w:t>
      </w:r>
      <w:bookmarkEnd w:id="102"/>
    </w:p>
    <w:p w14:paraId="5DF287BE" w14:textId="77777777" w:rsidR="00D156CE" w:rsidRPr="00D156CE" w:rsidRDefault="00D156CE" w:rsidP="009E7185">
      <w:pPr>
        <w:pStyle w:val="DFBody"/>
        <w:ind w:left="360"/>
      </w:pPr>
      <w:r w:rsidRPr="00D156CE">
        <w:t>Funding for implementation from public sector sources could include:</w:t>
      </w:r>
    </w:p>
    <w:p w14:paraId="3C4E7B76" w14:textId="77777777" w:rsidR="00D156CE" w:rsidRPr="00D156CE" w:rsidRDefault="00D156CE" w:rsidP="00B7245D">
      <w:pPr>
        <w:pStyle w:val="DFBody"/>
        <w:numPr>
          <w:ilvl w:val="0"/>
          <w:numId w:val="9"/>
        </w:numPr>
      </w:pPr>
      <w:r w:rsidRPr="00D156CE">
        <w:t>MVP Implementation grants from Massachusetts Executive Office of Energy and Environmental Affairs, ranging from $10,000 - $2,000,000 are available to municipalities upon completion of the MVP planning process</w:t>
      </w:r>
    </w:p>
    <w:p w14:paraId="29E325E0" w14:textId="77777777" w:rsidR="00D156CE" w:rsidRPr="00D156CE" w:rsidRDefault="00D156CE" w:rsidP="00B7245D">
      <w:pPr>
        <w:pStyle w:val="DFBody"/>
        <w:numPr>
          <w:ilvl w:val="0"/>
          <w:numId w:val="9"/>
        </w:numPr>
      </w:pPr>
      <w:r w:rsidRPr="00D156CE">
        <w:t>Massachusetts Emergency Management Agency (MEMA) grants</w:t>
      </w:r>
    </w:p>
    <w:p w14:paraId="0A30CB35" w14:textId="77777777" w:rsidR="00D156CE" w:rsidRPr="00D156CE" w:rsidRDefault="00D156CE" w:rsidP="00B7245D">
      <w:pPr>
        <w:pStyle w:val="DFBody"/>
        <w:numPr>
          <w:ilvl w:val="0"/>
          <w:numId w:val="9"/>
        </w:numPr>
      </w:pPr>
      <w:r w:rsidRPr="00D156CE">
        <w:t>FEMA’s Hazard Mitigation Grant Program (HMGP)</w:t>
      </w:r>
    </w:p>
    <w:p w14:paraId="0CF07903" w14:textId="77777777" w:rsidR="00D156CE" w:rsidRPr="00D156CE" w:rsidRDefault="00D156CE" w:rsidP="00B7245D">
      <w:pPr>
        <w:pStyle w:val="DFBody"/>
        <w:numPr>
          <w:ilvl w:val="0"/>
          <w:numId w:val="9"/>
        </w:numPr>
      </w:pPr>
      <w:r w:rsidRPr="00D156CE">
        <w:t>MassWorks Infrastructure grants from Massachusetts Executive Office of Housing and Economic Development</w:t>
      </w:r>
    </w:p>
    <w:p w14:paraId="005F29E2" w14:textId="77777777" w:rsidR="00D156CE" w:rsidRPr="00D156CE" w:rsidRDefault="00D156CE" w:rsidP="00B7245D">
      <w:pPr>
        <w:pStyle w:val="DFBody"/>
        <w:numPr>
          <w:ilvl w:val="0"/>
          <w:numId w:val="9"/>
        </w:numPr>
      </w:pPr>
      <w:r w:rsidRPr="00D156CE">
        <w:t>Massachusetts Division of Ecological Restoration’s Culvert Replacement Municipal Assistance grants</w:t>
      </w:r>
    </w:p>
    <w:p w14:paraId="5DD662A5" w14:textId="77777777" w:rsidR="00D156CE" w:rsidRPr="00D156CE" w:rsidRDefault="00D156CE" w:rsidP="00B7245D">
      <w:pPr>
        <w:pStyle w:val="DFBody"/>
        <w:numPr>
          <w:ilvl w:val="0"/>
          <w:numId w:val="9"/>
        </w:numPr>
      </w:pPr>
      <w:r w:rsidRPr="00D156CE">
        <w:t>Dam and Seawall Repair or Removal grants from Massachusetts Executive Office of Energy and Environmental Affairs, which addresses inland flood control infrastructure as well as coastal features</w:t>
      </w:r>
    </w:p>
    <w:p w14:paraId="04933FD8" w14:textId="77777777" w:rsidR="00D156CE" w:rsidRPr="00D156CE" w:rsidRDefault="00D156CE" w:rsidP="00B7245D">
      <w:pPr>
        <w:pStyle w:val="DFBody"/>
        <w:numPr>
          <w:ilvl w:val="0"/>
          <w:numId w:val="9"/>
        </w:numPr>
      </w:pPr>
      <w:r w:rsidRPr="00D156CE">
        <w:t>Massachusetts Department of Environmental Protection 604b Water Quality Management Planning Grants</w:t>
      </w:r>
    </w:p>
    <w:p w14:paraId="2004F28D" w14:textId="77777777" w:rsidR="00D156CE" w:rsidRPr="00D156CE" w:rsidRDefault="00D156CE" w:rsidP="00B7245D">
      <w:pPr>
        <w:pStyle w:val="DFBody"/>
        <w:numPr>
          <w:ilvl w:val="0"/>
          <w:numId w:val="9"/>
        </w:numPr>
      </w:pPr>
      <w:r w:rsidRPr="00D156CE">
        <w:t>Other state funds for land conservation</w:t>
      </w:r>
    </w:p>
    <w:p w14:paraId="78D9BDB9" w14:textId="77777777" w:rsidR="00D156CE" w:rsidRPr="00D156CE" w:rsidRDefault="00D156CE" w:rsidP="00B7245D">
      <w:pPr>
        <w:pStyle w:val="DFBody"/>
        <w:numPr>
          <w:ilvl w:val="0"/>
          <w:numId w:val="9"/>
        </w:numPr>
      </w:pPr>
      <w:r w:rsidRPr="00D156CE">
        <w:t>EPA grants</w:t>
      </w:r>
    </w:p>
    <w:p w14:paraId="54504C61" w14:textId="124C0B0D" w:rsidR="00D156CE" w:rsidRPr="009E7185" w:rsidRDefault="00D156CE" w:rsidP="00B7245D">
      <w:pPr>
        <w:pStyle w:val="DFBody"/>
        <w:numPr>
          <w:ilvl w:val="0"/>
          <w:numId w:val="9"/>
        </w:numPr>
        <w:rPr>
          <w:u w:val="thick" w:color="0563C1"/>
        </w:rPr>
      </w:pPr>
      <w:r w:rsidRPr="00D156CE">
        <w:t xml:space="preserve">See additional grant opportunities on the Massachusetts Community Grant Finder at </w:t>
      </w:r>
      <w:hyperlink r:id="rId45" w:history="1">
        <w:r w:rsidR="00BB4988" w:rsidRPr="000C4538">
          <w:rPr>
            <w:rStyle w:val="Hyperlink"/>
          </w:rPr>
          <w:t>https://www.mass.gov/lists/community-grant-finder</w:t>
        </w:r>
      </w:hyperlink>
      <w:r w:rsidR="00BB4988">
        <w:rPr>
          <w:color w:val="0563C1"/>
          <w:u w:val="thick" w:color="0563C1"/>
        </w:rPr>
        <w:t xml:space="preserve"> </w:t>
      </w:r>
    </w:p>
    <w:p w14:paraId="56A37EC1" w14:textId="778D9EDD" w:rsidR="000362B2" w:rsidRDefault="000362B2" w:rsidP="00BC1711">
      <w:pPr>
        <w:pStyle w:val="DFBody"/>
      </w:pPr>
      <w:r>
        <w:br w:type="page"/>
      </w:r>
    </w:p>
    <w:p w14:paraId="0F1477C1" w14:textId="77777777" w:rsidR="00BC1711" w:rsidRDefault="00BC1711" w:rsidP="00BC1711">
      <w:pPr>
        <w:pStyle w:val="DFBody"/>
      </w:pPr>
    </w:p>
    <w:p w14:paraId="54000F39" w14:textId="2F1DCE62" w:rsidR="000362B2" w:rsidRDefault="000362B2" w:rsidP="00ED7240">
      <w:pPr>
        <w:pStyle w:val="DFHeading1"/>
      </w:pPr>
      <w:bookmarkStart w:id="103" w:name="_Toc52376236"/>
      <w:r>
        <w:t xml:space="preserve">9. </w:t>
      </w:r>
      <w:r w:rsidR="00C750BE">
        <w:t xml:space="preserve">CRB </w:t>
      </w:r>
      <w:r>
        <w:t xml:space="preserve">Workshop </w:t>
      </w:r>
      <w:r w:rsidR="00C750BE">
        <w:t>I</w:t>
      </w:r>
      <w:r w:rsidR="00ED7240">
        <w:t>nv</w:t>
      </w:r>
      <w:r w:rsidR="00C750BE">
        <w:t xml:space="preserve">itees and </w:t>
      </w:r>
      <w:r>
        <w:t>Participants</w:t>
      </w:r>
      <w:bookmarkEnd w:id="103"/>
    </w:p>
    <w:tbl>
      <w:tblPr>
        <w:tblW w:w="9360" w:type="dxa"/>
        <w:tblCellMar>
          <w:left w:w="0" w:type="dxa"/>
          <w:right w:w="0" w:type="dxa"/>
        </w:tblCellMar>
        <w:tblLook w:val="04A0" w:firstRow="1" w:lastRow="0" w:firstColumn="1" w:lastColumn="0" w:noHBand="0" w:noVBand="1"/>
      </w:tblPr>
      <w:tblGrid>
        <w:gridCol w:w="2512"/>
        <w:gridCol w:w="3240"/>
        <w:gridCol w:w="1440"/>
        <w:gridCol w:w="1295"/>
        <w:gridCol w:w="873"/>
      </w:tblGrid>
      <w:tr w:rsidR="00447AFD" w:rsidRPr="00547EBA" w14:paraId="315A7314" w14:textId="6B854B2E"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30D36AF" w14:textId="77777777" w:rsidR="00547EBA" w:rsidRPr="00547EBA" w:rsidRDefault="00547EBA" w:rsidP="00547EBA">
            <w:pPr>
              <w:pStyle w:val="DFBody"/>
              <w:rPr>
                <w:b/>
                <w:bCs/>
                <w:sz w:val="20"/>
                <w:szCs w:val="20"/>
              </w:rPr>
            </w:pPr>
            <w:r w:rsidRPr="00547EBA">
              <w:rPr>
                <w:b/>
                <w:bCs/>
                <w:sz w:val="20"/>
                <w:szCs w:val="20"/>
              </w:rPr>
              <w:t>Community Role</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CF7ABB7" w14:textId="77777777" w:rsidR="00547EBA" w:rsidRPr="00547EBA" w:rsidRDefault="00547EBA" w:rsidP="00547EBA">
            <w:pPr>
              <w:pStyle w:val="DFBody"/>
              <w:rPr>
                <w:b/>
                <w:bCs/>
                <w:sz w:val="20"/>
                <w:szCs w:val="20"/>
              </w:rPr>
            </w:pPr>
            <w:r w:rsidRPr="00547EBA">
              <w:rPr>
                <w:b/>
                <w:bCs/>
                <w:sz w:val="20"/>
                <w:szCs w:val="20"/>
              </w:rPr>
              <w:t>Title/Affiliation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4838B01" w14:textId="77777777" w:rsidR="00547EBA" w:rsidRPr="00547EBA" w:rsidRDefault="00547EBA" w:rsidP="00547EBA">
            <w:pPr>
              <w:pStyle w:val="DFBody"/>
              <w:rPr>
                <w:b/>
                <w:bCs/>
                <w:sz w:val="20"/>
                <w:szCs w:val="20"/>
              </w:rPr>
            </w:pPr>
            <w:r w:rsidRPr="00547EBA">
              <w:rPr>
                <w:b/>
                <w:bCs/>
                <w:sz w:val="20"/>
                <w:szCs w:val="20"/>
              </w:rPr>
              <w:t>First Name</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578AB8F" w14:textId="77777777" w:rsidR="00547EBA" w:rsidRPr="00547EBA" w:rsidRDefault="00547EBA" w:rsidP="00547EBA">
            <w:pPr>
              <w:pStyle w:val="DFBody"/>
              <w:rPr>
                <w:b/>
                <w:bCs/>
                <w:sz w:val="20"/>
                <w:szCs w:val="20"/>
              </w:rPr>
            </w:pPr>
            <w:r w:rsidRPr="00547EBA">
              <w:rPr>
                <w:b/>
                <w:bCs/>
                <w:sz w:val="20"/>
                <w:szCs w:val="20"/>
              </w:rPr>
              <w:t>Last Name</w:t>
            </w:r>
          </w:p>
        </w:tc>
        <w:tc>
          <w:tcPr>
            <w:tcW w:w="873" w:type="dxa"/>
            <w:tcBorders>
              <w:top w:val="single" w:sz="6" w:space="0" w:color="CCCCCC"/>
              <w:left w:val="single" w:sz="6" w:space="0" w:color="CCCCCC"/>
              <w:bottom w:val="single" w:sz="6" w:space="0" w:color="CCCCCC"/>
              <w:right w:val="single" w:sz="6" w:space="0" w:color="CCCCCC"/>
            </w:tcBorders>
          </w:tcPr>
          <w:p w14:paraId="73A21DEB" w14:textId="1C2D1CB1" w:rsidR="00547EBA" w:rsidRPr="00547EBA" w:rsidRDefault="00447AFD" w:rsidP="00547EBA">
            <w:pPr>
              <w:pStyle w:val="DFBody"/>
              <w:rPr>
                <w:b/>
                <w:bCs/>
                <w:sz w:val="20"/>
                <w:szCs w:val="20"/>
              </w:rPr>
            </w:pPr>
            <w:r>
              <w:rPr>
                <w:b/>
                <w:bCs/>
                <w:sz w:val="20"/>
                <w:szCs w:val="20"/>
              </w:rPr>
              <w:t>Attended Workshop</w:t>
            </w:r>
          </w:p>
        </w:tc>
      </w:tr>
      <w:tr w:rsidR="00447AFD" w:rsidRPr="00547EBA" w14:paraId="1D5FC6E9" w14:textId="2D62A41A"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672E9D" w14:textId="1B30D32B" w:rsidR="00547EBA" w:rsidRPr="00547EBA" w:rsidRDefault="00547EBA" w:rsidP="00547EBA">
            <w:pPr>
              <w:pStyle w:val="DFBody"/>
              <w:rPr>
                <w:sz w:val="20"/>
                <w:szCs w:val="20"/>
              </w:rPr>
            </w:pPr>
            <w:r w:rsidRPr="00547EBA">
              <w:rPr>
                <w:sz w:val="20"/>
                <w:szCs w:val="20"/>
              </w:rPr>
              <w:t>Neighborhood Association</w:t>
            </w:r>
            <w:r>
              <w:rPr>
                <w:sz w:val="20"/>
                <w:szCs w:val="20"/>
              </w:rPr>
              <w:t>s</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9742842" w14:textId="77777777" w:rsidR="00547EBA" w:rsidRPr="00547EBA" w:rsidRDefault="00547EBA" w:rsidP="00547EBA">
            <w:pPr>
              <w:pStyle w:val="DFBody"/>
              <w:rPr>
                <w:sz w:val="20"/>
                <w:szCs w:val="20"/>
              </w:rPr>
            </w:pPr>
            <w:r w:rsidRPr="00547EBA">
              <w:rPr>
                <w:sz w:val="20"/>
                <w:szCs w:val="20"/>
              </w:rPr>
              <w:t>President, Kendall Pond Lake Association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839431E" w14:textId="77777777" w:rsidR="00547EBA" w:rsidRPr="00547EBA" w:rsidRDefault="00547EBA" w:rsidP="00547EBA">
            <w:pPr>
              <w:pStyle w:val="DFBody"/>
              <w:rPr>
                <w:sz w:val="20"/>
                <w:szCs w:val="20"/>
              </w:rPr>
            </w:pPr>
            <w:r w:rsidRPr="00547EBA">
              <w:rPr>
                <w:sz w:val="20"/>
                <w:szCs w:val="20"/>
              </w:rPr>
              <w:t>John</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7D0B940" w14:textId="77777777" w:rsidR="00547EBA" w:rsidRPr="00547EBA" w:rsidRDefault="00547EBA" w:rsidP="00547EBA">
            <w:pPr>
              <w:pStyle w:val="DFBody"/>
              <w:rPr>
                <w:sz w:val="20"/>
                <w:szCs w:val="20"/>
              </w:rPr>
            </w:pPr>
            <w:r w:rsidRPr="00547EBA">
              <w:rPr>
                <w:sz w:val="20"/>
                <w:szCs w:val="20"/>
              </w:rPr>
              <w:t>Cestone</w:t>
            </w:r>
          </w:p>
        </w:tc>
        <w:tc>
          <w:tcPr>
            <w:tcW w:w="873" w:type="dxa"/>
            <w:tcBorders>
              <w:top w:val="single" w:sz="6" w:space="0" w:color="CCCCCC"/>
              <w:left w:val="single" w:sz="6" w:space="0" w:color="CCCCCC"/>
              <w:bottom w:val="single" w:sz="6" w:space="0" w:color="CCCCCC"/>
              <w:right w:val="single" w:sz="6" w:space="0" w:color="CCCCCC"/>
            </w:tcBorders>
          </w:tcPr>
          <w:p w14:paraId="3C3E4A4B" w14:textId="77777777" w:rsidR="00547EBA" w:rsidRPr="00547EBA" w:rsidRDefault="00547EBA" w:rsidP="00547EBA">
            <w:pPr>
              <w:pStyle w:val="DFBody"/>
              <w:rPr>
                <w:sz w:val="20"/>
                <w:szCs w:val="20"/>
              </w:rPr>
            </w:pPr>
          </w:p>
        </w:tc>
      </w:tr>
      <w:tr w:rsidR="00447AFD" w:rsidRPr="00547EBA" w14:paraId="6D1AECAF" w14:textId="3CB4F8B6"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E5E9974" w14:textId="77777777" w:rsidR="00547EBA" w:rsidRPr="00547EBA" w:rsidRDefault="00547EBA" w:rsidP="00547EBA">
            <w:pPr>
              <w:pStyle w:val="DFBody"/>
              <w:rPr>
                <w:sz w:val="20"/>
                <w:szCs w:val="20"/>
              </w:rPr>
            </w:pPr>
            <w:r w:rsidRPr="00547EBA">
              <w:rPr>
                <w:sz w:val="20"/>
                <w:szCs w:val="20"/>
              </w:rPr>
              <w:t>Forest Landowner-Forested Open Space, Lake Wampanoag</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E31FBEB" w14:textId="77777777" w:rsidR="00547EBA" w:rsidRPr="00547EBA" w:rsidRDefault="00547EBA" w:rsidP="00547EBA">
            <w:pPr>
              <w:pStyle w:val="DFBody"/>
              <w:rPr>
                <w:sz w:val="20"/>
                <w:szCs w:val="20"/>
              </w:rPr>
            </w:pPr>
            <w:r w:rsidRPr="00547EBA">
              <w:rPr>
                <w:sz w:val="20"/>
                <w:szCs w:val="20"/>
              </w:rPr>
              <w:t>Monadnock Trust</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E9A14C1" w14:textId="77777777" w:rsidR="00547EBA" w:rsidRPr="00547EBA" w:rsidRDefault="00547EBA" w:rsidP="00547EBA">
            <w:pPr>
              <w:pStyle w:val="DFBody"/>
              <w:rPr>
                <w:sz w:val="20"/>
                <w:szCs w:val="20"/>
              </w:rPr>
            </w:pPr>
            <w:r w:rsidRPr="00547EBA">
              <w:rPr>
                <w:sz w:val="20"/>
                <w:szCs w:val="20"/>
              </w:rPr>
              <w:t>Neil</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1AF44C" w14:textId="77777777" w:rsidR="00547EBA" w:rsidRPr="00547EBA" w:rsidRDefault="00547EBA" w:rsidP="00547EBA">
            <w:pPr>
              <w:pStyle w:val="DFBody"/>
              <w:rPr>
                <w:sz w:val="20"/>
                <w:szCs w:val="20"/>
              </w:rPr>
            </w:pPr>
            <w:r w:rsidRPr="00547EBA">
              <w:rPr>
                <w:sz w:val="20"/>
                <w:szCs w:val="20"/>
              </w:rPr>
              <w:t>Erickson</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05B63351" w14:textId="77777777" w:rsidR="00547EBA" w:rsidRPr="00547EBA" w:rsidRDefault="00547EBA" w:rsidP="00547EBA">
            <w:pPr>
              <w:pStyle w:val="DFBody"/>
              <w:rPr>
                <w:sz w:val="20"/>
                <w:szCs w:val="20"/>
              </w:rPr>
            </w:pPr>
          </w:p>
        </w:tc>
      </w:tr>
      <w:tr w:rsidR="00447AFD" w:rsidRPr="00547EBA" w14:paraId="213372D9" w14:textId="39DB4BB2"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575807E" w14:textId="77777777" w:rsidR="00547EBA" w:rsidRPr="00547EBA" w:rsidRDefault="00547EBA" w:rsidP="00547EBA">
            <w:pPr>
              <w:pStyle w:val="DFBody"/>
              <w:rPr>
                <w:sz w:val="20"/>
                <w:szCs w:val="20"/>
              </w:rPr>
            </w:pPr>
            <w:r w:rsidRPr="00547EBA">
              <w:rPr>
                <w:sz w:val="20"/>
                <w:szCs w:val="20"/>
              </w:rPr>
              <w:t>Hydrology</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7CF1FF8" w14:textId="77777777" w:rsidR="00547EBA" w:rsidRPr="00547EBA" w:rsidRDefault="00547EBA" w:rsidP="00547EBA">
            <w:pPr>
              <w:pStyle w:val="DFBody"/>
              <w:rPr>
                <w:sz w:val="20"/>
                <w:szCs w:val="20"/>
              </w:rPr>
            </w:pPr>
            <w:r w:rsidRPr="00547EBA">
              <w:rPr>
                <w:sz w:val="20"/>
                <w:szCs w:val="20"/>
              </w:rPr>
              <w:t>Hydrologist/Gardner Resident</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00A176E" w14:textId="77777777" w:rsidR="00547EBA" w:rsidRPr="00547EBA" w:rsidRDefault="00547EBA" w:rsidP="00547EBA">
            <w:pPr>
              <w:pStyle w:val="DFBody"/>
              <w:rPr>
                <w:sz w:val="20"/>
                <w:szCs w:val="20"/>
              </w:rPr>
            </w:pPr>
            <w:r w:rsidRPr="00547EBA">
              <w:rPr>
                <w:sz w:val="20"/>
                <w:szCs w:val="20"/>
              </w:rPr>
              <w:t>Carl</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E31A27E" w14:textId="77777777" w:rsidR="00547EBA" w:rsidRPr="00547EBA" w:rsidRDefault="00547EBA" w:rsidP="00547EBA">
            <w:pPr>
              <w:pStyle w:val="DFBody"/>
              <w:rPr>
                <w:sz w:val="20"/>
                <w:szCs w:val="20"/>
              </w:rPr>
            </w:pPr>
            <w:r w:rsidRPr="00547EBA">
              <w:rPr>
                <w:sz w:val="20"/>
                <w:szCs w:val="20"/>
              </w:rPr>
              <w:t>Carlson</w:t>
            </w:r>
          </w:p>
        </w:tc>
        <w:tc>
          <w:tcPr>
            <w:tcW w:w="873" w:type="dxa"/>
            <w:tcBorders>
              <w:top w:val="single" w:sz="6" w:space="0" w:color="CCCCCC"/>
              <w:left w:val="single" w:sz="6" w:space="0" w:color="CCCCCC"/>
              <w:bottom w:val="single" w:sz="6" w:space="0" w:color="CCCCCC"/>
              <w:right w:val="single" w:sz="6" w:space="0" w:color="CCCCCC"/>
            </w:tcBorders>
          </w:tcPr>
          <w:p w14:paraId="2CF3B804" w14:textId="42B2626A" w:rsidR="00547EBA" w:rsidRPr="00547EBA" w:rsidRDefault="0014324F" w:rsidP="00547EBA">
            <w:pPr>
              <w:pStyle w:val="DFBody"/>
              <w:rPr>
                <w:sz w:val="20"/>
                <w:szCs w:val="20"/>
              </w:rPr>
            </w:pPr>
            <w:r>
              <w:rPr>
                <w:sz w:val="20"/>
                <w:szCs w:val="20"/>
              </w:rPr>
              <w:t>*</w:t>
            </w:r>
          </w:p>
        </w:tc>
      </w:tr>
      <w:tr w:rsidR="00447AFD" w:rsidRPr="00547EBA" w14:paraId="50597ED7" w14:textId="1CE74ED1"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DC9B5B7" w14:textId="533E0D16" w:rsidR="00CC6C09" w:rsidRPr="00547EBA" w:rsidRDefault="00547EBA" w:rsidP="00547EBA">
            <w:pPr>
              <w:pStyle w:val="DFBody"/>
              <w:rPr>
                <w:sz w:val="20"/>
                <w:szCs w:val="20"/>
              </w:rPr>
            </w:pPr>
            <w:r w:rsidRPr="00547EBA">
              <w:rPr>
                <w:sz w:val="20"/>
                <w:szCs w:val="20"/>
              </w:rPr>
              <w:t>Ecosystems/Natural Systems</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E4D00E0" w14:textId="77777777" w:rsidR="00547EBA" w:rsidRPr="00547EBA" w:rsidRDefault="00547EBA" w:rsidP="00547EBA">
            <w:pPr>
              <w:pStyle w:val="DFBody"/>
              <w:rPr>
                <w:sz w:val="20"/>
                <w:szCs w:val="20"/>
              </w:rPr>
            </w:pPr>
            <w:r w:rsidRPr="00547EBA">
              <w:rPr>
                <w:sz w:val="20"/>
                <w:szCs w:val="20"/>
              </w:rPr>
              <w:t>Forest Ecologist, Harvard Forest</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B277194" w14:textId="77777777" w:rsidR="00547EBA" w:rsidRPr="00547EBA" w:rsidRDefault="00547EBA" w:rsidP="00547EBA">
            <w:pPr>
              <w:pStyle w:val="DFBody"/>
              <w:rPr>
                <w:sz w:val="20"/>
                <w:szCs w:val="20"/>
              </w:rPr>
            </w:pPr>
            <w:r w:rsidRPr="00547EBA">
              <w:rPr>
                <w:sz w:val="20"/>
                <w:szCs w:val="20"/>
              </w:rPr>
              <w:t>David</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33D43A9" w14:textId="77777777" w:rsidR="00547EBA" w:rsidRPr="00547EBA" w:rsidRDefault="00547EBA" w:rsidP="00547EBA">
            <w:pPr>
              <w:pStyle w:val="DFBody"/>
              <w:rPr>
                <w:sz w:val="20"/>
                <w:szCs w:val="20"/>
              </w:rPr>
            </w:pPr>
            <w:r w:rsidRPr="00547EBA">
              <w:rPr>
                <w:sz w:val="20"/>
                <w:szCs w:val="20"/>
              </w:rPr>
              <w:t>Orwig</w:t>
            </w:r>
          </w:p>
        </w:tc>
        <w:tc>
          <w:tcPr>
            <w:tcW w:w="873" w:type="dxa"/>
            <w:tcBorders>
              <w:top w:val="single" w:sz="6" w:space="0" w:color="CCCCCC"/>
              <w:left w:val="single" w:sz="6" w:space="0" w:color="CCCCCC"/>
              <w:bottom w:val="single" w:sz="6" w:space="0" w:color="CCCCCC"/>
              <w:right w:val="single" w:sz="6" w:space="0" w:color="CCCCCC"/>
            </w:tcBorders>
          </w:tcPr>
          <w:p w14:paraId="70C767D6" w14:textId="3A580DA6" w:rsidR="00547EBA" w:rsidRPr="00547EBA" w:rsidRDefault="00447AFD" w:rsidP="00547EBA">
            <w:pPr>
              <w:pStyle w:val="DFBody"/>
              <w:rPr>
                <w:sz w:val="20"/>
                <w:szCs w:val="20"/>
              </w:rPr>
            </w:pPr>
            <w:r>
              <w:rPr>
                <w:sz w:val="20"/>
                <w:szCs w:val="20"/>
              </w:rPr>
              <w:t>*</w:t>
            </w:r>
          </w:p>
        </w:tc>
      </w:tr>
      <w:tr w:rsidR="00447AFD" w:rsidRPr="00547EBA" w14:paraId="3D5C9F4A" w14:textId="2CE77AA0"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463CCC8" w14:textId="77777777" w:rsidR="00547EBA" w:rsidRPr="00547EBA" w:rsidRDefault="00547EBA" w:rsidP="00547EBA">
            <w:pPr>
              <w:pStyle w:val="DFBody"/>
              <w:rPr>
                <w:sz w:val="20"/>
                <w:szCs w:val="20"/>
              </w:rPr>
            </w:pPr>
            <w:r w:rsidRPr="00547EBA">
              <w:rPr>
                <w:sz w:val="20"/>
                <w:szCs w:val="20"/>
              </w:rPr>
              <w:t>Ecosystems/Natural Systems</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3B3E3DB" w14:textId="0B625BBF" w:rsidR="00547EBA" w:rsidRPr="00547EBA" w:rsidRDefault="00547EBA" w:rsidP="00547EBA">
            <w:pPr>
              <w:pStyle w:val="DFBody"/>
              <w:rPr>
                <w:sz w:val="20"/>
                <w:szCs w:val="20"/>
              </w:rPr>
            </w:pPr>
            <w:r w:rsidRPr="00547EBA">
              <w:rPr>
                <w:sz w:val="20"/>
                <w:szCs w:val="20"/>
              </w:rPr>
              <w:t xml:space="preserve">Aquatic </w:t>
            </w:r>
            <w:r w:rsidR="00652B9B" w:rsidRPr="00547EBA">
              <w:rPr>
                <w:sz w:val="20"/>
                <w:szCs w:val="20"/>
              </w:rPr>
              <w:t>Biologist</w:t>
            </w:r>
            <w:r w:rsidRPr="00547EBA">
              <w:rPr>
                <w:sz w:val="20"/>
                <w:szCs w:val="20"/>
              </w:rPr>
              <w:t>/Mass DCR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739222C" w14:textId="77777777" w:rsidR="00547EBA" w:rsidRPr="00547EBA" w:rsidRDefault="00547EBA" w:rsidP="00547EBA">
            <w:pPr>
              <w:pStyle w:val="DFBody"/>
              <w:rPr>
                <w:sz w:val="20"/>
                <w:szCs w:val="20"/>
              </w:rPr>
            </w:pPr>
            <w:r w:rsidRPr="00547EBA">
              <w:rPr>
                <w:sz w:val="20"/>
                <w:szCs w:val="20"/>
              </w:rPr>
              <w:t>Jaimie</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5E0D51E" w14:textId="77777777" w:rsidR="00547EBA" w:rsidRPr="00547EBA" w:rsidRDefault="00547EBA" w:rsidP="00547EBA">
            <w:pPr>
              <w:pStyle w:val="DFBody"/>
              <w:rPr>
                <w:sz w:val="20"/>
                <w:szCs w:val="20"/>
              </w:rPr>
            </w:pPr>
            <w:r w:rsidRPr="00547EBA">
              <w:rPr>
                <w:sz w:val="20"/>
                <w:szCs w:val="20"/>
              </w:rPr>
              <w:t>Carr</w:t>
            </w:r>
          </w:p>
        </w:tc>
        <w:tc>
          <w:tcPr>
            <w:tcW w:w="873" w:type="dxa"/>
            <w:tcBorders>
              <w:top w:val="single" w:sz="6" w:space="0" w:color="CCCCCC"/>
              <w:left w:val="single" w:sz="6" w:space="0" w:color="CCCCCC"/>
              <w:bottom w:val="single" w:sz="6" w:space="0" w:color="CCCCCC"/>
              <w:right w:val="single" w:sz="6" w:space="0" w:color="CCCCCC"/>
            </w:tcBorders>
          </w:tcPr>
          <w:p w14:paraId="47580598" w14:textId="77777777" w:rsidR="00547EBA" w:rsidRPr="00547EBA" w:rsidRDefault="00547EBA" w:rsidP="00547EBA">
            <w:pPr>
              <w:pStyle w:val="DFBody"/>
              <w:rPr>
                <w:sz w:val="20"/>
                <w:szCs w:val="20"/>
              </w:rPr>
            </w:pPr>
          </w:p>
        </w:tc>
      </w:tr>
      <w:tr w:rsidR="00447AFD" w:rsidRPr="00547EBA" w14:paraId="38BCC81A" w14:textId="16DB7E46"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9F381AC" w14:textId="77777777" w:rsidR="00547EBA" w:rsidRPr="00547EBA" w:rsidRDefault="00547EBA" w:rsidP="00547EBA">
            <w:pPr>
              <w:pStyle w:val="DFBody"/>
              <w:rPr>
                <w:sz w:val="20"/>
                <w:szCs w:val="20"/>
              </w:rPr>
            </w:pPr>
            <w:r w:rsidRPr="00547EBA">
              <w:rPr>
                <w:sz w:val="20"/>
                <w:szCs w:val="20"/>
              </w:rPr>
              <w:t>Economic development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C27827" w14:textId="77777777" w:rsidR="00547EBA" w:rsidRPr="00547EBA" w:rsidRDefault="00547EBA" w:rsidP="00547EBA">
            <w:pPr>
              <w:pStyle w:val="DFBody"/>
              <w:rPr>
                <w:sz w:val="20"/>
                <w:szCs w:val="20"/>
              </w:rPr>
            </w:pPr>
            <w:r w:rsidRPr="00547EBA">
              <w:rPr>
                <w:sz w:val="20"/>
                <w:szCs w:val="20"/>
              </w:rPr>
              <w:t>Economic Development Manager/North Central Mass Development Corporation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88853BF" w14:textId="77777777" w:rsidR="00547EBA" w:rsidRPr="00547EBA" w:rsidRDefault="00547EBA" w:rsidP="00547EBA">
            <w:pPr>
              <w:pStyle w:val="DFBody"/>
              <w:rPr>
                <w:sz w:val="20"/>
                <w:szCs w:val="20"/>
              </w:rPr>
            </w:pPr>
            <w:r w:rsidRPr="00547EBA">
              <w:rPr>
                <w:sz w:val="20"/>
                <w:szCs w:val="20"/>
              </w:rPr>
              <w:t>Sandie</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101AFAA" w14:textId="77777777" w:rsidR="00547EBA" w:rsidRPr="00547EBA" w:rsidRDefault="00547EBA" w:rsidP="00547EBA">
            <w:pPr>
              <w:pStyle w:val="DFBody"/>
              <w:rPr>
                <w:sz w:val="20"/>
                <w:szCs w:val="20"/>
              </w:rPr>
            </w:pPr>
            <w:r w:rsidRPr="00547EBA">
              <w:rPr>
                <w:sz w:val="20"/>
                <w:szCs w:val="20"/>
              </w:rPr>
              <w:t>Cataldo</w:t>
            </w:r>
          </w:p>
        </w:tc>
        <w:tc>
          <w:tcPr>
            <w:tcW w:w="873" w:type="dxa"/>
            <w:tcBorders>
              <w:top w:val="single" w:sz="6" w:space="0" w:color="CCCCCC"/>
              <w:left w:val="single" w:sz="6" w:space="0" w:color="CCCCCC"/>
              <w:bottom w:val="single" w:sz="6" w:space="0" w:color="CCCCCC"/>
              <w:right w:val="single" w:sz="6" w:space="0" w:color="CCCCCC"/>
            </w:tcBorders>
          </w:tcPr>
          <w:p w14:paraId="7D88060A" w14:textId="77777777" w:rsidR="00547EBA" w:rsidRPr="00547EBA" w:rsidRDefault="00547EBA" w:rsidP="00547EBA">
            <w:pPr>
              <w:pStyle w:val="DFBody"/>
              <w:rPr>
                <w:sz w:val="20"/>
                <w:szCs w:val="20"/>
              </w:rPr>
            </w:pPr>
          </w:p>
        </w:tc>
      </w:tr>
      <w:tr w:rsidR="00447AFD" w:rsidRPr="00547EBA" w14:paraId="109B5CC1" w14:textId="665C99D4"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D5561E4" w14:textId="77777777" w:rsidR="00547EBA" w:rsidRPr="00547EBA" w:rsidRDefault="00547EBA" w:rsidP="00547EBA">
            <w:pPr>
              <w:pStyle w:val="DFBody"/>
              <w:rPr>
                <w:sz w:val="20"/>
                <w:szCs w:val="20"/>
              </w:rPr>
            </w:pPr>
            <w:r w:rsidRPr="00547EBA">
              <w:rPr>
                <w:sz w:val="20"/>
                <w:szCs w:val="20"/>
              </w:rPr>
              <w:t>Arborist</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F9941F8" w14:textId="77777777" w:rsidR="00547EBA" w:rsidRPr="00547EBA" w:rsidRDefault="00547EBA" w:rsidP="00547EBA">
            <w:pPr>
              <w:pStyle w:val="DFBody"/>
              <w:rPr>
                <w:sz w:val="20"/>
                <w:szCs w:val="20"/>
              </w:rPr>
            </w:pPr>
            <w:r w:rsidRPr="00547EBA">
              <w:rPr>
                <w:sz w:val="20"/>
                <w:szCs w:val="20"/>
              </w:rPr>
              <w:t>Mass Certified Arborist</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848E48" w14:textId="77777777" w:rsidR="00547EBA" w:rsidRPr="00547EBA" w:rsidRDefault="00547EBA" w:rsidP="00547EBA">
            <w:pPr>
              <w:pStyle w:val="DFBody"/>
              <w:rPr>
                <w:sz w:val="20"/>
                <w:szCs w:val="20"/>
              </w:rPr>
            </w:pPr>
            <w:r w:rsidRPr="00547EBA">
              <w:rPr>
                <w:sz w:val="20"/>
                <w:szCs w:val="20"/>
              </w:rPr>
              <w:t>Nate</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5302B3" w14:textId="77777777" w:rsidR="00547EBA" w:rsidRPr="00547EBA" w:rsidRDefault="00547EBA" w:rsidP="00547EBA">
            <w:pPr>
              <w:pStyle w:val="DFBody"/>
              <w:rPr>
                <w:sz w:val="20"/>
                <w:szCs w:val="20"/>
              </w:rPr>
            </w:pPr>
            <w:r w:rsidRPr="00547EBA">
              <w:rPr>
                <w:sz w:val="20"/>
                <w:szCs w:val="20"/>
              </w:rPr>
              <w:t>Morrell</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09863EF3" w14:textId="77777777" w:rsidR="00547EBA" w:rsidRPr="00547EBA" w:rsidRDefault="00547EBA" w:rsidP="00547EBA">
            <w:pPr>
              <w:pStyle w:val="DFBody"/>
              <w:rPr>
                <w:sz w:val="20"/>
                <w:szCs w:val="20"/>
              </w:rPr>
            </w:pPr>
          </w:p>
        </w:tc>
      </w:tr>
      <w:tr w:rsidR="00447AFD" w:rsidRPr="00547EBA" w14:paraId="77BBF028" w14:textId="7E299716"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334215C8" w14:textId="77777777" w:rsidR="00547EBA" w:rsidRPr="00547EBA" w:rsidRDefault="00547EBA" w:rsidP="00547EBA">
            <w:pPr>
              <w:pStyle w:val="DFBody"/>
              <w:rPr>
                <w:sz w:val="20"/>
                <w:szCs w:val="20"/>
              </w:rPr>
            </w:pPr>
            <w:r w:rsidRPr="00547EBA">
              <w:rPr>
                <w:sz w:val="20"/>
                <w:szCs w:val="20"/>
              </w:rPr>
              <w:t>Arborist</w:t>
            </w:r>
          </w:p>
        </w:tc>
        <w:tc>
          <w:tcPr>
            <w:tcW w:w="32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094A5FF1" w14:textId="77777777" w:rsidR="00547EBA" w:rsidRPr="00547EBA" w:rsidRDefault="00547EBA" w:rsidP="00547EBA">
            <w:pPr>
              <w:pStyle w:val="DFBody"/>
              <w:rPr>
                <w:sz w:val="20"/>
                <w:szCs w:val="20"/>
              </w:rPr>
            </w:pPr>
            <w:r w:rsidRPr="00547EBA">
              <w:rPr>
                <w:sz w:val="20"/>
                <w:szCs w:val="20"/>
              </w:rPr>
              <w:t>Mass Certified Arborist</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054F6291" w14:textId="77777777" w:rsidR="00547EBA" w:rsidRPr="00547EBA" w:rsidRDefault="00547EBA" w:rsidP="00547EBA">
            <w:pPr>
              <w:pStyle w:val="DFBody"/>
              <w:rPr>
                <w:sz w:val="20"/>
                <w:szCs w:val="20"/>
              </w:rPr>
            </w:pPr>
            <w:r w:rsidRPr="00547EBA">
              <w:rPr>
                <w:sz w:val="20"/>
                <w:szCs w:val="20"/>
              </w:rPr>
              <w:t xml:space="preserve">Joseph </w:t>
            </w:r>
          </w:p>
        </w:tc>
        <w:tc>
          <w:tcPr>
            <w:tcW w:w="1295"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51850920" w14:textId="77777777" w:rsidR="00547EBA" w:rsidRPr="00547EBA" w:rsidRDefault="00547EBA" w:rsidP="00547EBA">
            <w:pPr>
              <w:pStyle w:val="DFBody"/>
              <w:rPr>
                <w:sz w:val="20"/>
                <w:szCs w:val="20"/>
              </w:rPr>
            </w:pPr>
            <w:r w:rsidRPr="00547EBA">
              <w:rPr>
                <w:sz w:val="20"/>
                <w:szCs w:val="20"/>
              </w:rPr>
              <w:t>Nardelli</w:t>
            </w:r>
          </w:p>
        </w:tc>
        <w:tc>
          <w:tcPr>
            <w:tcW w:w="873" w:type="dxa"/>
            <w:tcBorders>
              <w:top w:val="single" w:sz="6" w:space="0" w:color="CCCCCC"/>
              <w:left w:val="single" w:sz="6" w:space="0" w:color="CCCCCC"/>
              <w:bottom w:val="single" w:sz="6" w:space="0" w:color="CCCCCC"/>
              <w:right w:val="single" w:sz="6" w:space="0" w:color="CCCCCC"/>
            </w:tcBorders>
            <w:shd w:val="clear" w:color="auto" w:fill="auto"/>
          </w:tcPr>
          <w:p w14:paraId="1C962AA5" w14:textId="77777777" w:rsidR="00547EBA" w:rsidRPr="00547EBA" w:rsidRDefault="00547EBA" w:rsidP="00547EBA">
            <w:pPr>
              <w:pStyle w:val="DFBody"/>
              <w:rPr>
                <w:sz w:val="20"/>
                <w:szCs w:val="20"/>
              </w:rPr>
            </w:pPr>
          </w:p>
        </w:tc>
      </w:tr>
      <w:tr w:rsidR="00447AFD" w:rsidRPr="00547EBA" w14:paraId="3DA0505C" w14:textId="47EEB4F6"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FF91F12" w14:textId="77777777" w:rsidR="00547EBA" w:rsidRPr="00547EBA" w:rsidRDefault="00547EBA" w:rsidP="00547EBA">
            <w:pPr>
              <w:pStyle w:val="DFBody"/>
              <w:rPr>
                <w:sz w:val="20"/>
                <w:szCs w:val="20"/>
              </w:rPr>
            </w:pPr>
            <w:r w:rsidRPr="00547EBA">
              <w:rPr>
                <w:sz w:val="20"/>
                <w:szCs w:val="20"/>
              </w:rPr>
              <w:t>Engineering</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329EF27" w14:textId="77777777" w:rsidR="00547EBA" w:rsidRPr="00547EBA" w:rsidRDefault="00547EBA" w:rsidP="00547EBA">
            <w:pPr>
              <w:pStyle w:val="DFBody"/>
              <w:rPr>
                <w:sz w:val="20"/>
                <w:szCs w:val="20"/>
              </w:rPr>
            </w:pPr>
            <w:r w:rsidRPr="00547EBA">
              <w:rPr>
                <w:sz w:val="20"/>
                <w:szCs w:val="20"/>
              </w:rPr>
              <w:t>Former City Engineer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AC85727" w14:textId="553B49A7" w:rsidR="00547EBA" w:rsidRPr="00547EBA" w:rsidRDefault="00547EBA" w:rsidP="00547EBA">
            <w:pPr>
              <w:pStyle w:val="DFBody"/>
              <w:rPr>
                <w:sz w:val="20"/>
                <w:szCs w:val="20"/>
              </w:rPr>
            </w:pPr>
            <w:r w:rsidRPr="00547EBA">
              <w:rPr>
                <w:sz w:val="20"/>
                <w:szCs w:val="20"/>
              </w:rPr>
              <w:t>Arth</w:t>
            </w:r>
            <w:r w:rsidR="00652B9B">
              <w:rPr>
                <w:sz w:val="20"/>
                <w:szCs w:val="20"/>
              </w:rPr>
              <w:t>u</w:t>
            </w:r>
            <w:r w:rsidRPr="00547EBA">
              <w:rPr>
                <w:sz w:val="20"/>
                <w:szCs w:val="20"/>
              </w:rPr>
              <w:t xml:space="preserve">r </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C43E8D" w14:textId="77777777" w:rsidR="00547EBA" w:rsidRPr="00547EBA" w:rsidRDefault="00547EBA" w:rsidP="00547EBA">
            <w:pPr>
              <w:pStyle w:val="DFBody"/>
              <w:rPr>
                <w:sz w:val="20"/>
                <w:szCs w:val="20"/>
              </w:rPr>
            </w:pPr>
            <w:r w:rsidRPr="00547EBA">
              <w:rPr>
                <w:sz w:val="20"/>
                <w:szCs w:val="20"/>
              </w:rPr>
              <w:t>Young</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2BA123F9" w14:textId="77777777" w:rsidR="00547EBA" w:rsidRPr="00547EBA" w:rsidRDefault="00547EBA" w:rsidP="00547EBA">
            <w:pPr>
              <w:pStyle w:val="DFBody"/>
              <w:rPr>
                <w:sz w:val="20"/>
                <w:szCs w:val="20"/>
              </w:rPr>
            </w:pPr>
          </w:p>
        </w:tc>
      </w:tr>
      <w:tr w:rsidR="00447AFD" w:rsidRPr="00547EBA" w14:paraId="33797DE2" w14:textId="5FEDE2CB"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A37A88C" w14:textId="77777777" w:rsidR="00547EBA" w:rsidRPr="00547EBA" w:rsidRDefault="00547EBA" w:rsidP="00547EBA">
            <w:pPr>
              <w:pStyle w:val="DFBody"/>
              <w:rPr>
                <w:sz w:val="20"/>
                <w:szCs w:val="20"/>
              </w:rPr>
            </w:pPr>
            <w:r w:rsidRPr="00547EBA">
              <w:rPr>
                <w:sz w:val="20"/>
                <w:szCs w:val="20"/>
              </w:rPr>
              <w:t>Engineering</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449EC82" w14:textId="77777777" w:rsidR="00547EBA" w:rsidRPr="00547EBA" w:rsidRDefault="00547EBA" w:rsidP="00547EBA">
            <w:pPr>
              <w:pStyle w:val="DFBody"/>
              <w:rPr>
                <w:sz w:val="20"/>
                <w:szCs w:val="20"/>
              </w:rPr>
            </w:pPr>
            <w:r w:rsidRPr="00547EBA">
              <w:rPr>
                <w:sz w:val="20"/>
                <w:szCs w:val="20"/>
              </w:rPr>
              <w:t>Former City Engineer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03156A" w14:textId="77777777" w:rsidR="00547EBA" w:rsidRPr="00547EBA" w:rsidRDefault="00547EBA" w:rsidP="00547EBA">
            <w:pPr>
              <w:pStyle w:val="DFBody"/>
              <w:rPr>
                <w:sz w:val="20"/>
                <w:szCs w:val="20"/>
              </w:rPr>
            </w:pPr>
            <w:r w:rsidRPr="00547EBA">
              <w:rPr>
                <w:sz w:val="20"/>
                <w:szCs w:val="20"/>
              </w:rPr>
              <w:t>Robert</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8594359" w14:textId="77777777" w:rsidR="00547EBA" w:rsidRPr="00547EBA" w:rsidRDefault="00547EBA" w:rsidP="00547EBA">
            <w:pPr>
              <w:pStyle w:val="DFBody"/>
              <w:rPr>
                <w:sz w:val="20"/>
                <w:szCs w:val="20"/>
              </w:rPr>
            </w:pPr>
            <w:r w:rsidRPr="00547EBA">
              <w:rPr>
                <w:sz w:val="20"/>
                <w:szCs w:val="20"/>
              </w:rPr>
              <w:t>Hankinson</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44226FB2" w14:textId="77777777" w:rsidR="00547EBA" w:rsidRPr="00547EBA" w:rsidRDefault="00547EBA" w:rsidP="00547EBA">
            <w:pPr>
              <w:pStyle w:val="DFBody"/>
              <w:rPr>
                <w:sz w:val="20"/>
                <w:szCs w:val="20"/>
              </w:rPr>
            </w:pPr>
          </w:p>
        </w:tc>
      </w:tr>
      <w:tr w:rsidR="00447AFD" w:rsidRPr="00547EBA" w14:paraId="3E820057" w14:textId="7823D35B"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6DF04B1" w14:textId="77777777" w:rsidR="00547EBA" w:rsidRPr="00547EBA" w:rsidRDefault="00547EBA" w:rsidP="00547EBA">
            <w:pPr>
              <w:pStyle w:val="DFBody"/>
              <w:rPr>
                <w:sz w:val="20"/>
                <w:szCs w:val="20"/>
              </w:rPr>
            </w:pPr>
            <w:r w:rsidRPr="00547EBA">
              <w:rPr>
                <w:sz w:val="20"/>
                <w:szCs w:val="20"/>
              </w:rPr>
              <w:t>Land Conservation</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4C3DFFA" w14:textId="77777777" w:rsidR="00547EBA" w:rsidRPr="00547EBA" w:rsidRDefault="00547EBA" w:rsidP="00547EBA">
            <w:pPr>
              <w:pStyle w:val="DFBody"/>
              <w:rPr>
                <w:sz w:val="20"/>
                <w:szCs w:val="20"/>
              </w:rPr>
            </w:pPr>
            <w:r w:rsidRPr="00547EBA">
              <w:rPr>
                <w:sz w:val="20"/>
                <w:szCs w:val="20"/>
              </w:rPr>
              <w:t>Land Protection Specialist</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9746651" w14:textId="77777777" w:rsidR="00547EBA" w:rsidRPr="00547EBA" w:rsidRDefault="00547EBA" w:rsidP="00547EBA">
            <w:pPr>
              <w:pStyle w:val="DFBody"/>
              <w:rPr>
                <w:sz w:val="20"/>
                <w:szCs w:val="20"/>
              </w:rPr>
            </w:pPr>
            <w:r w:rsidRPr="00547EBA">
              <w:rPr>
                <w:sz w:val="20"/>
                <w:szCs w:val="20"/>
              </w:rPr>
              <w:t>Janet</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860BDD" w14:textId="77777777" w:rsidR="00547EBA" w:rsidRPr="00547EBA" w:rsidRDefault="00547EBA" w:rsidP="00547EBA">
            <w:pPr>
              <w:pStyle w:val="DFBody"/>
              <w:rPr>
                <w:sz w:val="20"/>
                <w:szCs w:val="20"/>
              </w:rPr>
            </w:pPr>
            <w:r w:rsidRPr="00547EBA">
              <w:rPr>
                <w:sz w:val="20"/>
                <w:szCs w:val="20"/>
              </w:rPr>
              <w:t>Morrison</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11704625" w14:textId="77777777" w:rsidR="00547EBA" w:rsidRPr="00547EBA" w:rsidRDefault="00547EBA" w:rsidP="00547EBA">
            <w:pPr>
              <w:pStyle w:val="DFBody"/>
              <w:rPr>
                <w:sz w:val="20"/>
                <w:szCs w:val="20"/>
              </w:rPr>
            </w:pPr>
          </w:p>
        </w:tc>
      </w:tr>
      <w:tr w:rsidR="00447AFD" w:rsidRPr="00547EBA" w14:paraId="1B4D11DD" w14:textId="1B3FA521"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C53E88B" w14:textId="77777777" w:rsidR="00547EBA" w:rsidRPr="00547EBA" w:rsidRDefault="00547EBA" w:rsidP="00547EBA">
            <w:pPr>
              <w:pStyle w:val="DFBody"/>
              <w:rPr>
                <w:sz w:val="20"/>
                <w:szCs w:val="20"/>
              </w:rPr>
            </w:pPr>
            <w:r w:rsidRPr="00547EBA">
              <w:rPr>
                <w:sz w:val="20"/>
                <w:szCs w:val="20"/>
              </w:rPr>
              <w:t>Air Quality</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0CD54A" w14:textId="77777777" w:rsidR="00547EBA" w:rsidRPr="00547EBA" w:rsidRDefault="00547EBA" w:rsidP="00547EBA">
            <w:pPr>
              <w:pStyle w:val="DFBody"/>
              <w:rPr>
                <w:sz w:val="20"/>
                <w:szCs w:val="20"/>
              </w:rPr>
            </w:pPr>
            <w:r w:rsidRPr="00547EBA">
              <w:rPr>
                <w:sz w:val="20"/>
                <w:szCs w:val="20"/>
              </w:rPr>
              <w:t>DSG Solutions/Air Quality Engineer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95F6BF3" w14:textId="77777777" w:rsidR="00547EBA" w:rsidRPr="00547EBA" w:rsidRDefault="00547EBA" w:rsidP="00547EBA">
            <w:pPr>
              <w:pStyle w:val="DFBody"/>
              <w:rPr>
                <w:sz w:val="20"/>
                <w:szCs w:val="20"/>
              </w:rPr>
            </w:pPr>
            <w:r w:rsidRPr="00547EBA">
              <w:rPr>
                <w:sz w:val="20"/>
                <w:szCs w:val="20"/>
              </w:rPr>
              <w:t>Sean</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CBD0A9E" w14:textId="77777777" w:rsidR="00547EBA" w:rsidRPr="00547EBA" w:rsidRDefault="00547EBA" w:rsidP="00547EBA">
            <w:pPr>
              <w:pStyle w:val="DFBody"/>
              <w:rPr>
                <w:sz w:val="20"/>
                <w:szCs w:val="20"/>
              </w:rPr>
            </w:pPr>
            <w:r w:rsidRPr="00547EBA">
              <w:rPr>
                <w:sz w:val="20"/>
                <w:szCs w:val="20"/>
              </w:rPr>
              <w:t>Gregory, P.E.</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73AE927D" w14:textId="77777777" w:rsidR="00547EBA" w:rsidRPr="00547EBA" w:rsidRDefault="00547EBA" w:rsidP="00547EBA">
            <w:pPr>
              <w:pStyle w:val="DFBody"/>
              <w:rPr>
                <w:sz w:val="20"/>
                <w:szCs w:val="20"/>
              </w:rPr>
            </w:pPr>
          </w:p>
        </w:tc>
      </w:tr>
      <w:tr w:rsidR="00447AFD" w:rsidRPr="00547EBA" w14:paraId="1A6AA154" w14:textId="0B36CBC3"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DDB4AFA" w14:textId="77777777" w:rsidR="00547EBA" w:rsidRPr="00547EBA" w:rsidRDefault="00547EBA" w:rsidP="00547EBA">
            <w:pPr>
              <w:pStyle w:val="DFBody"/>
              <w:rPr>
                <w:sz w:val="20"/>
                <w:szCs w:val="20"/>
              </w:rPr>
            </w:pPr>
            <w:r w:rsidRPr="00547EBA">
              <w:rPr>
                <w:sz w:val="20"/>
                <w:szCs w:val="20"/>
              </w:rPr>
              <w:t>Unitil</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0D838BB" w14:textId="77777777" w:rsidR="00547EBA" w:rsidRPr="00547EBA" w:rsidRDefault="00547EBA" w:rsidP="00547EBA">
            <w:pPr>
              <w:pStyle w:val="DFBody"/>
              <w:rPr>
                <w:sz w:val="20"/>
                <w:szCs w:val="20"/>
              </w:rPr>
            </w:pPr>
            <w:r w:rsidRPr="00547EBA">
              <w:rPr>
                <w:sz w:val="20"/>
                <w:szCs w:val="20"/>
              </w:rPr>
              <w:t>Forestry Supervisor/Unitil</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2052498" w14:textId="77777777" w:rsidR="00547EBA" w:rsidRPr="00547EBA" w:rsidRDefault="00547EBA" w:rsidP="00547EBA">
            <w:pPr>
              <w:pStyle w:val="DFBody"/>
              <w:rPr>
                <w:sz w:val="20"/>
                <w:szCs w:val="20"/>
              </w:rPr>
            </w:pPr>
            <w:r w:rsidRPr="00547EBA">
              <w:rPr>
                <w:sz w:val="20"/>
                <w:szCs w:val="20"/>
              </w:rPr>
              <w:t>Dave</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A5999B6" w14:textId="77777777" w:rsidR="00547EBA" w:rsidRPr="00547EBA" w:rsidRDefault="00547EBA" w:rsidP="00547EBA">
            <w:pPr>
              <w:pStyle w:val="DFBody"/>
              <w:rPr>
                <w:sz w:val="20"/>
                <w:szCs w:val="20"/>
              </w:rPr>
            </w:pPr>
            <w:r w:rsidRPr="00547EBA">
              <w:rPr>
                <w:sz w:val="20"/>
                <w:szCs w:val="20"/>
              </w:rPr>
              <w:t>Clapham</w:t>
            </w:r>
          </w:p>
        </w:tc>
        <w:tc>
          <w:tcPr>
            <w:tcW w:w="873" w:type="dxa"/>
            <w:tcBorders>
              <w:top w:val="single" w:sz="6" w:space="0" w:color="CCCCCC"/>
              <w:left w:val="single" w:sz="6" w:space="0" w:color="CCCCCC"/>
              <w:bottom w:val="single" w:sz="6" w:space="0" w:color="CCCCCC"/>
              <w:right w:val="single" w:sz="6" w:space="0" w:color="CCCCCC"/>
            </w:tcBorders>
          </w:tcPr>
          <w:p w14:paraId="50339F2D" w14:textId="507664F5" w:rsidR="00547EBA" w:rsidRPr="00547EBA" w:rsidRDefault="0014324F" w:rsidP="00547EBA">
            <w:pPr>
              <w:pStyle w:val="DFBody"/>
              <w:rPr>
                <w:sz w:val="20"/>
                <w:szCs w:val="20"/>
              </w:rPr>
            </w:pPr>
            <w:r>
              <w:rPr>
                <w:sz w:val="20"/>
                <w:szCs w:val="20"/>
              </w:rPr>
              <w:t>*</w:t>
            </w:r>
          </w:p>
        </w:tc>
      </w:tr>
      <w:tr w:rsidR="00447AFD" w:rsidRPr="00547EBA" w14:paraId="49E6EE69" w14:textId="676E690C"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7BBCE90" w14:textId="77777777" w:rsidR="00547EBA" w:rsidRPr="00547EBA" w:rsidRDefault="00547EBA" w:rsidP="00547EBA">
            <w:pPr>
              <w:pStyle w:val="DFBody"/>
              <w:rPr>
                <w:sz w:val="20"/>
                <w:szCs w:val="20"/>
              </w:rPr>
            </w:pPr>
            <w:r w:rsidRPr="00547EBA">
              <w:rPr>
                <w:sz w:val="20"/>
                <w:szCs w:val="20"/>
              </w:rPr>
              <w:t>National Grid</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AF022E2" w14:textId="77777777" w:rsidR="00547EBA" w:rsidRPr="00547EBA" w:rsidRDefault="00547EBA" w:rsidP="00547EBA">
            <w:pPr>
              <w:pStyle w:val="DFBody"/>
              <w:rPr>
                <w:sz w:val="20"/>
                <w:szCs w:val="20"/>
              </w:rPr>
            </w:pPr>
            <w:r w:rsidRPr="00547EBA">
              <w:rPr>
                <w:sz w:val="20"/>
                <w:szCs w:val="20"/>
              </w:rPr>
              <w:t>Lead Environmental Scientist/National Grid</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9771742" w14:textId="77777777" w:rsidR="00547EBA" w:rsidRPr="00547EBA" w:rsidRDefault="00547EBA" w:rsidP="00547EBA">
            <w:pPr>
              <w:pStyle w:val="DFBody"/>
              <w:rPr>
                <w:sz w:val="20"/>
                <w:szCs w:val="20"/>
              </w:rPr>
            </w:pPr>
            <w:r w:rsidRPr="00547EBA">
              <w:rPr>
                <w:sz w:val="20"/>
                <w:szCs w:val="20"/>
              </w:rPr>
              <w:t>Dawn</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8C4330A" w14:textId="77777777" w:rsidR="00547EBA" w:rsidRPr="00547EBA" w:rsidRDefault="00547EBA" w:rsidP="00547EBA">
            <w:pPr>
              <w:pStyle w:val="DFBody"/>
              <w:rPr>
                <w:sz w:val="20"/>
                <w:szCs w:val="20"/>
              </w:rPr>
            </w:pPr>
            <w:r w:rsidRPr="00547EBA">
              <w:rPr>
                <w:sz w:val="20"/>
                <w:szCs w:val="20"/>
              </w:rPr>
              <w:t>Travalini</w:t>
            </w:r>
          </w:p>
        </w:tc>
        <w:tc>
          <w:tcPr>
            <w:tcW w:w="873" w:type="dxa"/>
            <w:tcBorders>
              <w:top w:val="single" w:sz="6" w:space="0" w:color="CCCCCC"/>
              <w:left w:val="single" w:sz="6" w:space="0" w:color="CCCCCC"/>
              <w:bottom w:val="single" w:sz="6" w:space="0" w:color="CCCCCC"/>
              <w:right w:val="single" w:sz="6" w:space="0" w:color="CCCCCC"/>
            </w:tcBorders>
          </w:tcPr>
          <w:p w14:paraId="11C0DA30" w14:textId="77777777" w:rsidR="00547EBA" w:rsidRPr="00547EBA" w:rsidRDefault="00547EBA" w:rsidP="00547EBA">
            <w:pPr>
              <w:pStyle w:val="DFBody"/>
              <w:rPr>
                <w:sz w:val="20"/>
                <w:szCs w:val="20"/>
              </w:rPr>
            </w:pPr>
          </w:p>
        </w:tc>
      </w:tr>
      <w:tr w:rsidR="00447AFD" w:rsidRPr="00547EBA" w14:paraId="3A7D3D9F" w14:textId="2E7F1B56"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B54FB93" w14:textId="77777777" w:rsidR="00547EBA" w:rsidRPr="00547EBA" w:rsidRDefault="00547EBA" w:rsidP="00547EBA">
            <w:pPr>
              <w:pStyle w:val="DFBody"/>
              <w:rPr>
                <w:sz w:val="20"/>
                <w:szCs w:val="20"/>
              </w:rPr>
            </w:pPr>
            <w:r w:rsidRPr="00547EBA">
              <w:rPr>
                <w:sz w:val="20"/>
                <w:szCs w:val="20"/>
              </w:rPr>
              <w:t>Davey Tree - On behalf of National Grid</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644108B" w14:textId="77777777" w:rsidR="00547EBA" w:rsidRPr="00547EBA" w:rsidRDefault="00547EBA" w:rsidP="00547EBA">
            <w:pPr>
              <w:pStyle w:val="DFBody"/>
              <w:rPr>
                <w:sz w:val="20"/>
                <w:szCs w:val="20"/>
              </w:rPr>
            </w:pPr>
            <w:r w:rsidRPr="00547EBA">
              <w:rPr>
                <w:sz w:val="20"/>
                <w:szCs w:val="20"/>
              </w:rPr>
              <w:t>Certified Arborist/Davey Tree Expert Company</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C3B6BAE" w14:textId="77777777" w:rsidR="00547EBA" w:rsidRPr="00547EBA" w:rsidRDefault="00547EBA" w:rsidP="00547EBA">
            <w:pPr>
              <w:pStyle w:val="DFBody"/>
              <w:rPr>
                <w:sz w:val="20"/>
                <w:szCs w:val="20"/>
              </w:rPr>
            </w:pPr>
            <w:r w:rsidRPr="00547EBA">
              <w:rPr>
                <w:sz w:val="20"/>
                <w:szCs w:val="20"/>
              </w:rPr>
              <w:t>Jeff</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E9EBB1E" w14:textId="77777777" w:rsidR="00547EBA" w:rsidRPr="00547EBA" w:rsidRDefault="00547EBA" w:rsidP="00547EBA">
            <w:pPr>
              <w:pStyle w:val="DFBody"/>
              <w:rPr>
                <w:sz w:val="20"/>
                <w:szCs w:val="20"/>
              </w:rPr>
            </w:pPr>
            <w:r w:rsidRPr="00547EBA">
              <w:rPr>
                <w:sz w:val="20"/>
                <w:szCs w:val="20"/>
              </w:rPr>
              <w:t>Meola</w:t>
            </w:r>
          </w:p>
        </w:tc>
        <w:tc>
          <w:tcPr>
            <w:tcW w:w="873" w:type="dxa"/>
            <w:tcBorders>
              <w:top w:val="single" w:sz="6" w:space="0" w:color="CCCCCC"/>
              <w:left w:val="single" w:sz="6" w:space="0" w:color="CCCCCC"/>
              <w:bottom w:val="single" w:sz="6" w:space="0" w:color="CCCCCC"/>
              <w:right w:val="single" w:sz="6" w:space="0" w:color="CCCCCC"/>
            </w:tcBorders>
          </w:tcPr>
          <w:p w14:paraId="5D48790C" w14:textId="77777777" w:rsidR="00547EBA" w:rsidRPr="00547EBA" w:rsidRDefault="00547EBA" w:rsidP="00547EBA">
            <w:pPr>
              <w:pStyle w:val="DFBody"/>
              <w:rPr>
                <w:sz w:val="20"/>
                <w:szCs w:val="20"/>
              </w:rPr>
            </w:pPr>
          </w:p>
        </w:tc>
      </w:tr>
      <w:tr w:rsidR="00447AFD" w:rsidRPr="00547EBA" w14:paraId="5C1D01D2" w14:textId="4058B426"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34E2B40" w14:textId="77777777" w:rsidR="00547EBA" w:rsidRPr="00547EBA" w:rsidRDefault="00547EBA" w:rsidP="00547EBA">
            <w:pPr>
              <w:pStyle w:val="DFBody"/>
              <w:rPr>
                <w:sz w:val="20"/>
                <w:szCs w:val="20"/>
              </w:rPr>
            </w:pPr>
            <w:r w:rsidRPr="00547EBA">
              <w:rPr>
                <w:sz w:val="20"/>
                <w:szCs w:val="20"/>
              </w:rPr>
              <w:t>Ameresco Solar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8DE20F3" w14:textId="77777777" w:rsidR="00547EBA" w:rsidRPr="00547EBA" w:rsidRDefault="00547EBA" w:rsidP="00547EBA">
            <w:pPr>
              <w:pStyle w:val="DFBody"/>
              <w:rPr>
                <w:sz w:val="20"/>
                <w:szCs w:val="20"/>
              </w:rPr>
            </w:pPr>
            <w:r w:rsidRPr="00547EBA">
              <w:rPr>
                <w:sz w:val="20"/>
                <w:szCs w:val="20"/>
              </w:rPr>
              <w:t>Commercial Solar Energy</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CA2D6ED" w14:textId="77777777" w:rsidR="00547EBA" w:rsidRPr="00547EBA" w:rsidRDefault="00547EBA" w:rsidP="00547EBA">
            <w:pPr>
              <w:pStyle w:val="DFBody"/>
              <w:rPr>
                <w:sz w:val="20"/>
                <w:szCs w:val="20"/>
              </w:rPr>
            </w:pPr>
            <w:r w:rsidRPr="00547EBA">
              <w:rPr>
                <w:sz w:val="20"/>
                <w:szCs w:val="20"/>
              </w:rPr>
              <w:t>Nabih</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E1C3B55" w14:textId="77777777" w:rsidR="00547EBA" w:rsidRPr="00547EBA" w:rsidRDefault="00547EBA" w:rsidP="00547EBA">
            <w:pPr>
              <w:pStyle w:val="DFBody"/>
              <w:rPr>
                <w:sz w:val="20"/>
                <w:szCs w:val="20"/>
              </w:rPr>
            </w:pPr>
            <w:r w:rsidRPr="00547EBA">
              <w:rPr>
                <w:sz w:val="20"/>
                <w:szCs w:val="20"/>
              </w:rPr>
              <w:t>Younis</w:t>
            </w:r>
          </w:p>
        </w:tc>
        <w:tc>
          <w:tcPr>
            <w:tcW w:w="873" w:type="dxa"/>
            <w:tcBorders>
              <w:top w:val="single" w:sz="6" w:space="0" w:color="CCCCCC"/>
              <w:left w:val="single" w:sz="6" w:space="0" w:color="CCCCCC"/>
              <w:bottom w:val="single" w:sz="6" w:space="0" w:color="CCCCCC"/>
              <w:right w:val="single" w:sz="6" w:space="0" w:color="CCCCCC"/>
            </w:tcBorders>
          </w:tcPr>
          <w:p w14:paraId="2603FA23" w14:textId="77777777" w:rsidR="00547EBA" w:rsidRPr="00547EBA" w:rsidRDefault="00547EBA" w:rsidP="00547EBA">
            <w:pPr>
              <w:pStyle w:val="DFBody"/>
              <w:rPr>
                <w:sz w:val="20"/>
                <w:szCs w:val="20"/>
              </w:rPr>
            </w:pPr>
          </w:p>
        </w:tc>
      </w:tr>
      <w:tr w:rsidR="00447AFD" w:rsidRPr="00547EBA" w14:paraId="5AB7C949" w14:textId="019FCC83"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FDBBC3D" w14:textId="77777777" w:rsidR="00547EBA" w:rsidRPr="00547EBA" w:rsidRDefault="00547EBA" w:rsidP="00547EBA">
            <w:pPr>
              <w:pStyle w:val="DFBody"/>
              <w:rPr>
                <w:sz w:val="20"/>
                <w:szCs w:val="20"/>
              </w:rPr>
            </w:pPr>
            <w:r w:rsidRPr="00547EBA">
              <w:rPr>
                <w:sz w:val="20"/>
                <w:szCs w:val="20"/>
              </w:rPr>
              <w:t>Heartwood Solutions</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D16008" w14:textId="77777777" w:rsidR="00547EBA" w:rsidRPr="00547EBA" w:rsidRDefault="00547EBA" w:rsidP="00547EBA">
            <w:pPr>
              <w:pStyle w:val="DFBody"/>
              <w:rPr>
                <w:sz w:val="20"/>
                <w:szCs w:val="20"/>
              </w:rPr>
            </w:pPr>
            <w:r w:rsidRPr="00547EBA">
              <w:rPr>
                <w:sz w:val="20"/>
                <w:szCs w:val="20"/>
              </w:rPr>
              <w:t>Commercial Solar Energy</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A5DCDA6" w14:textId="77777777" w:rsidR="00547EBA" w:rsidRPr="00547EBA" w:rsidRDefault="00547EBA" w:rsidP="00547EBA">
            <w:pPr>
              <w:pStyle w:val="DFBody"/>
              <w:rPr>
                <w:sz w:val="20"/>
                <w:szCs w:val="20"/>
              </w:rPr>
            </w:pPr>
            <w:r w:rsidRPr="00547EBA">
              <w:rPr>
                <w:sz w:val="20"/>
                <w:szCs w:val="20"/>
              </w:rPr>
              <w:t>Fred</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BA742BA" w14:textId="77777777" w:rsidR="00547EBA" w:rsidRPr="00547EBA" w:rsidRDefault="00547EBA" w:rsidP="00547EBA">
            <w:pPr>
              <w:pStyle w:val="DFBody"/>
              <w:rPr>
                <w:sz w:val="20"/>
                <w:szCs w:val="20"/>
              </w:rPr>
            </w:pPr>
            <w:r w:rsidRPr="00547EBA">
              <w:rPr>
                <w:sz w:val="20"/>
                <w:szCs w:val="20"/>
              </w:rPr>
              <w:t>Unger</w:t>
            </w:r>
          </w:p>
        </w:tc>
        <w:tc>
          <w:tcPr>
            <w:tcW w:w="873" w:type="dxa"/>
            <w:tcBorders>
              <w:top w:val="single" w:sz="6" w:space="0" w:color="CCCCCC"/>
              <w:left w:val="single" w:sz="6" w:space="0" w:color="CCCCCC"/>
              <w:bottom w:val="single" w:sz="6" w:space="0" w:color="CCCCCC"/>
              <w:right w:val="single" w:sz="6" w:space="0" w:color="CCCCCC"/>
            </w:tcBorders>
          </w:tcPr>
          <w:p w14:paraId="6A756F1D" w14:textId="77777777" w:rsidR="00547EBA" w:rsidRPr="00547EBA" w:rsidRDefault="00547EBA" w:rsidP="00547EBA">
            <w:pPr>
              <w:pStyle w:val="DFBody"/>
              <w:rPr>
                <w:sz w:val="20"/>
                <w:szCs w:val="20"/>
              </w:rPr>
            </w:pPr>
          </w:p>
        </w:tc>
      </w:tr>
      <w:tr w:rsidR="0014324F" w:rsidRPr="00547EBA" w14:paraId="20B4E5DE" w14:textId="77777777"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247A9729" w14:textId="78246C14" w:rsidR="0014324F" w:rsidRPr="00547EBA" w:rsidRDefault="0014324F" w:rsidP="00547EBA">
            <w:pPr>
              <w:pStyle w:val="DFBody"/>
              <w:rPr>
                <w:sz w:val="20"/>
                <w:szCs w:val="20"/>
              </w:rPr>
            </w:pPr>
            <w:r>
              <w:rPr>
                <w:sz w:val="20"/>
                <w:szCs w:val="20"/>
              </w:rPr>
              <w:t>Mass Audubon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E05D6D1" w14:textId="5F8141CD" w:rsidR="0014324F" w:rsidRPr="00547EBA" w:rsidRDefault="0014324F" w:rsidP="00547EBA">
            <w:pPr>
              <w:pStyle w:val="DFBody"/>
              <w:rPr>
                <w:sz w:val="20"/>
                <w:szCs w:val="20"/>
              </w:rPr>
            </w:pPr>
            <w:r>
              <w:rPr>
                <w:sz w:val="20"/>
                <w:szCs w:val="20"/>
              </w:rPr>
              <w:t>Climate Change Adaptation Ecologist</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110EB804" w14:textId="74C00080" w:rsidR="0014324F" w:rsidRPr="00547EBA" w:rsidRDefault="0014324F" w:rsidP="00547EBA">
            <w:pPr>
              <w:pStyle w:val="DFBody"/>
              <w:rPr>
                <w:sz w:val="20"/>
                <w:szCs w:val="20"/>
              </w:rPr>
            </w:pPr>
            <w:r>
              <w:rPr>
                <w:sz w:val="20"/>
                <w:szCs w:val="20"/>
              </w:rPr>
              <w:t xml:space="preserve">Danielle </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7CB62BBE" w14:textId="72714BC3" w:rsidR="0014324F" w:rsidRPr="00547EBA" w:rsidRDefault="0014324F" w:rsidP="00547EBA">
            <w:pPr>
              <w:pStyle w:val="DFBody"/>
              <w:rPr>
                <w:sz w:val="20"/>
                <w:szCs w:val="20"/>
              </w:rPr>
            </w:pPr>
            <w:r>
              <w:rPr>
                <w:sz w:val="20"/>
                <w:szCs w:val="20"/>
              </w:rPr>
              <w:t>Perry</w:t>
            </w:r>
          </w:p>
        </w:tc>
        <w:tc>
          <w:tcPr>
            <w:tcW w:w="873" w:type="dxa"/>
            <w:tcBorders>
              <w:top w:val="single" w:sz="6" w:space="0" w:color="CCCCCC"/>
              <w:left w:val="single" w:sz="6" w:space="0" w:color="CCCCCC"/>
              <w:bottom w:val="single" w:sz="6" w:space="0" w:color="CCCCCC"/>
              <w:right w:val="single" w:sz="6" w:space="0" w:color="CCCCCC"/>
            </w:tcBorders>
          </w:tcPr>
          <w:p w14:paraId="73B9245C" w14:textId="7F747F3B" w:rsidR="0014324F" w:rsidRPr="00547EBA" w:rsidRDefault="0014324F" w:rsidP="00547EBA">
            <w:pPr>
              <w:pStyle w:val="DFBody"/>
              <w:rPr>
                <w:sz w:val="20"/>
                <w:szCs w:val="20"/>
              </w:rPr>
            </w:pPr>
            <w:r>
              <w:rPr>
                <w:sz w:val="20"/>
                <w:szCs w:val="20"/>
              </w:rPr>
              <w:t>*</w:t>
            </w:r>
          </w:p>
        </w:tc>
      </w:tr>
      <w:tr w:rsidR="0045415D" w:rsidRPr="00547EBA" w14:paraId="23E976DD" w14:textId="77777777"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6CD934FF" w14:textId="43322C9B" w:rsidR="0045415D" w:rsidRDefault="0045415D" w:rsidP="0045415D">
            <w:pPr>
              <w:pStyle w:val="DFBody"/>
              <w:rPr>
                <w:sz w:val="20"/>
                <w:szCs w:val="20"/>
              </w:rPr>
            </w:pPr>
            <w:r>
              <w:rPr>
                <w:sz w:val="20"/>
                <w:szCs w:val="20"/>
              </w:rPr>
              <w:t>Mass Audubon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63D31571" w14:textId="69726A1A" w:rsidR="0045415D" w:rsidRDefault="0045415D" w:rsidP="0045415D">
            <w:pPr>
              <w:pStyle w:val="DFBody"/>
              <w:rPr>
                <w:sz w:val="20"/>
                <w:szCs w:val="20"/>
              </w:rPr>
            </w:pPr>
            <w:r>
              <w:rPr>
                <w:sz w:val="20"/>
                <w:szCs w:val="20"/>
              </w:rPr>
              <w:t>Regional Scientist</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33EA852A" w14:textId="21776A86" w:rsidR="0045415D" w:rsidRDefault="0045415D" w:rsidP="0045415D">
            <w:pPr>
              <w:pStyle w:val="DFBody"/>
              <w:rPr>
                <w:sz w:val="20"/>
                <w:szCs w:val="20"/>
              </w:rPr>
            </w:pPr>
            <w:r>
              <w:rPr>
                <w:sz w:val="20"/>
                <w:szCs w:val="20"/>
              </w:rPr>
              <w:t>Tom</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4703726D" w14:textId="57666B74" w:rsidR="0045415D" w:rsidRDefault="0045415D" w:rsidP="0045415D">
            <w:pPr>
              <w:pStyle w:val="DFBody"/>
              <w:rPr>
                <w:sz w:val="20"/>
                <w:szCs w:val="20"/>
              </w:rPr>
            </w:pPr>
            <w:r w:rsidRPr="0045415D">
              <w:rPr>
                <w:sz w:val="20"/>
                <w:szCs w:val="20"/>
              </w:rPr>
              <w:t>Lautzenheiser</w:t>
            </w:r>
          </w:p>
        </w:tc>
        <w:tc>
          <w:tcPr>
            <w:tcW w:w="873" w:type="dxa"/>
            <w:tcBorders>
              <w:top w:val="single" w:sz="6" w:space="0" w:color="CCCCCC"/>
              <w:left w:val="single" w:sz="6" w:space="0" w:color="CCCCCC"/>
              <w:bottom w:val="single" w:sz="6" w:space="0" w:color="CCCCCC"/>
              <w:right w:val="single" w:sz="6" w:space="0" w:color="CCCCCC"/>
            </w:tcBorders>
          </w:tcPr>
          <w:p w14:paraId="6A499517" w14:textId="655D69BE" w:rsidR="0045415D" w:rsidRDefault="0045415D" w:rsidP="0045415D">
            <w:pPr>
              <w:pStyle w:val="DFBody"/>
              <w:rPr>
                <w:sz w:val="20"/>
                <w:szCs w:val="20"/>
              </w:rPr>
            </w:pPr>
            <w:r>
              <w:rPr>
                <w:sz w:val="20"/>
                <w:szCs w:val="20"/>
              </w:rPr>
              <w:t>*</w:t>
            </w:r>
          </w:p>
        </w:tc>
      </w:tr>
      <w:tr w:rsidR="0045415D" w:rsidRPr="00547EBA" w14:paraId="76D15142" w14:textId="3634AE36"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7B1EF21" w14:textId="77777777" w:rsidR="0045415D" w:rsidRPr="00547EBA" w:rsidRDefault="0045415D" w:rsidP="0045415D">
            <w:pPr>
              <w:pStyle w:val="DFBody"/>
              <w:rPr>
                <w:sz w:val="20"/>
                <w:szCs w:val="20"/>
              </w:rPr>
            </w:pPr>
            <w:r w:rsidRPr="00547EBA">
              <w:rPr>
                <w:sz w:val="20"/>
                <w:szCs w:val="20"/>
              </w:rPr>
              <w:t>Mt Grace Land Trust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02F9742" w14:textId="77777777" w:rsidR="0045415D" w:rsidRPr="00547EBA" w:rsidRDefault="0045415D" w:rsidP="0045415D">
            <w:pPr>
              <w:pStyle w:val="DFBody"/>
              <w:rPr>
                <w:sz w:val="20"/>
                <w:szCs w:val="20"/>
              </w:rPr>
            </w:pPr>
            <w:r w:rsidRPr="00547EBA">
              <w:rPr>
                <w:sz w:val="20"/>
                <w:szCs w:val="20"/>
              </w:rPr>
              <w:t>Conservation Director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CCAA9C0" w14:textId="77777777" w:rsidR="0045415D" w:rsidRPr="00547EBA" w:rsidRDefault="0045415D" w:rsidP="0045415D">
            <w:pPr>
              <w:pStyle w:val="DFBody"/>
              <w:rPr>
                <w:sz w:val="20"/>
                <w:szCs w:val="20"/>
              </w:rPr>
            </w:pPr>
            <w:r w:rsidRPr="00547EBA">
              <w:rPr>
                <w:sz w:val="20"/>
                <w:szCs w:val="20"/>
              </w:rPr>
              <w:t>Sarah</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5DEFE5F" w14:textId="77777777" w:rsidR="0045415D" w:rsidRPr="00547EBA" w:rsidRDefault="0045415D" w:rsidP="0045415D">
            <w:pPr>
              <w:pStyle w:val="DFBody"/>
              <w:rPr>
                <w:sz w:val="20"/>
                <w:szCs w:val="20"/>
              </w:rPr>
            </w:pPr>
            <w:r w:rsidRPr="00547EBA">
              <w:rPr>
                <w:sz w:val="20"/>
                <w:szCs w:val="20"/>
              </w:rPr>
              <w:t>Wells</w:t>
            </w:r>
          </w:p>
        </w:tc>
        <w:tc>
          <w:tcPr>
            <w:tcW w:w="873" w:type="dxa"/>
            <w:tcBorders>
              <w:top w:val="single" w:sz="6" w:space="0" w:color="CCCCCC"/>
              <w:left w:val="single" w:sz="6" w:space="0" w:color="CCCCCC"/>
              <w:bottom w:val="single" w:sz="6" w:space="0" w:color="CCCCCC"/>
              <w:right w:val="single" w:sz="6" w:space="0" w:color="CCCCCC"/>
            </w:tcBorders>
          </w:tcPr>
          <w:p w14:paraId="1E0C2A88" w14:textId="77777777" w:rsidR="0045415D" w:rsidRPr="00547EBA" w:rsidRDefault="0045415D" w:rsidP="0045415D">
            <w:pPr>
              <w:pStyle w:val="DFBody"/>
              <w:rPr>
                <w:sz w:val="20"/>
                <w:szCs w:val="20"/>
              </w:rPr>
            </w:pPr>
          </w:p>
        </w:tc>
      </w:tr>
      <w:tr w:rsidR="0045415D" w:rsidRPr="00547EBA" w14:paraId="67A67E93" w14:textId="53C85FDF"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7274D82" w14:textId="77777777" w:rsidR="0045415D" w:rsidRPr="00547EBA" w:rsidRDefault="0045415D" w:rsidP="0045415D">
            <w:pPr>
              <w:pStyle w:val="DFBody"/>
              <w:rPr>
                <w:sz w:val="20"/>
                <w:szCs w:val="20"/>
              </w:rPr>
            </w:pPr>
            <w:r w:rsidRPr="00547EBA">
              <w:rPr>
                <w:sz w:val="20"/>
                <w:szCs w:val="20"/>
              </w:rPr>
              <w:t>Mt Grace Land Trust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9D549DF" w14:textId="77777777" w:rsidR="0045415D" w:rsidRPr="00547EBA" w:rsidRDefault="0045415D" w:rsidP="0045415D">
            <w:pPr>
              <w:pStyle w:val="DFBody"/>
              <w:rPr>
                <w:sz w:val="20"/>
                <w:szCs w:val="20"/>
              </w:rPr>
            </w:pPr>
            <w:r w:rsidRPr="00547EBA">
              <w:rPr>
                <w:sz w:val="20"/>
                <w:szCs w:val="20"/>
              </w:rPr>
              <w:t>Community Conservation Program Manager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67FBB17" w14:textId="77777777" w:rsidR="0045415D" w:rsidRPr="00547EBA" w:rsidRDefault="0045415D" w:rsidP="0045415D">
            <w:pPr>
              <w:pStyle w:val="DFBody"/>
              <w:rPr>
                <w:sz w:val="20"/>
                <w:szCs w:val="20"/>
              </w:rPr>
            </w:pPr>
            <w:r w:rsidRPr="00547EBA">
              <w:rPr>
                <w:sz w:val="20"/>
                <w:szCs w:val="20"/>
              </w:rPr>
              <w:t>Fletcher</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D393B59" w14:textId="77777777" w:rsidR="0045415D" w:rsidRPr="00547EBA" w:rsidRDefault="0045415D" w:rsidP="0045415D">
            <w:pPr>
              <w:pStyle w:val="DFBody"/>
              <w:rPr>
                <w:sz w:val="20"/>
                <w:szCs w:val="20"/>
              </w:rPr>
            </w:pPr>
            <w:r w:rsidRPr="00547EBA">
              <w:rPr>
                <w:sz w:val="20"/>
                <w:szCs w:val="20"/>
              </w:rPr>
              <w:t>Harrington</w:t>
            </w:r>
          </w:p>
        </w:tc>
        <w:tc>
          <w:tcPr>
            <w:tcW w:w="873" w:type="dxa"/>
            <w:tcBorders>
              <w:top w:val="single" w:sz="6" w:space="0" w:color="CCCCCC"/>
              <w:left w:val="single" w:sz="6" w:space="0" w:color="CCCCCC"/>
              <w:bottom w:val="single" w:sz="6" w:space="0" w:color="CCCCCC"/>
              <w:right w:val="single" w:sz="6" w:space="0" w:color="CCCCCC"/>
            </w:tcBorders>
          </w:tcPr>
          <w:p w14:paraId="4912DE41" w14:textId="388EEEDA" w:rsidR="0045415D" w:rsidRPr="00547EBA" w:rsidRDefault="0045415D" w:rsidP="0045415D">
            <w:pPr>
              <w:pStyle w:val="DFBody"/>
              <w:rPr>
                <w:sz w:val="20"/>
                <w:szCs w:val="20"/>
              </w:rPr>
            </w:pPr>
            <w:r>
              <w:rPr>
                <w:sz w:val="20"/>
                <w:szCs w:val="20"/>
              </w:rPr>
              <w:t>*</w:t>
            </w:r>
          </w:p>
        </w:tc>
      </w:tr>
      <w:tr w:rsidR="0045415D" w:rsidRPr="00547EBA" w14:paraId="6235A416" w14:textId="73E54132"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952C4E9" w14:textId="77777777" w:rsidR="0045415D" w:rsidRPr="00547EBA" w:rsidRDefault="0045415D" w:rsidP="0045415D">
            <w:pPr>
              <w:pStyle w:val="DFBody"/>
              <w:rPr>
                <w:sz w:val="20"/>
                <w:szCs w:val="20"/>
              </w:rPr>
            </w:pPr>
            <w:r w:rsidRPr="00547EBA">
              <w:rPr>
                <w:sz w:val="20"/>
                <w:szCs w:val="20"/>
              </w:rPr>
              <w:t>North County Land Trust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75913FB" w14:textId="77777777" w:rsidR="0045415D" w:rsidRPr="00547EBA" w:rsidRDefault="0045415D" w:rsidP="0045415D">
            <w:pPr>
              <w:pStyle w:val="DFBody"/>
              <w:rPr>
                <w:sz w:val="20"/>
                <w:szCs w:val="20"/>
              </w:rPr>
            </w:pPr>
            <w:r w:rsidRPr="00547EBA">
              <w:rPr>
                <w:sz w:val="20"/>
                <w:szCs w:val="20"/>
              </w:rPr>
              <w:t>Executive Director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F606F68" w14:textId="77777777" w:rsidR="0045415D" w:rsidRPr="00547EBA" w:rsidRDefault="0045415D" w:rsidP="0045415D">
            <w:pPr>
              <w:pStyle w:val="DFBody"/>
              <w:rPr>
                <w:sz w:val="20"/>
                <w:szCs w:val="20"/>
              </w:rPr>
            </w:pPr>
            <w:r w:rsidRPr="00547EBA">
              <w:rPr>
                <w:sz w:val="20"/>
                <w:szCs w:val="20"/>
              </w:rPr>
              <w:t>Anna</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19EBFED" w14:textId="77777777" w:rsidR="0045415D" w:rsidRPr="00547EBA" w:rsidRDefault="0045415D" w:rsidP="0045415D">
            <w:pPr>
              <w:pStyle w:val="DFBody"/>
              <w:rPr>
                <w:sz w:val="20"/>
                <w:szCs w:val="20"/>
              </w:rPr>
            </w:pPr>
            <w:r w:rsidRPr="00547EBA">
              <w:rPr>
                <w:sz w:val="20"/>
                <w:szCs w:val="20"/>
              </w:rPr>
              <w:t>Wilkins</w:t>
            </w:r>
          </w:p>
        </w:tc>
        <w:tc>
          <w:tcPr>
            <w:tcW w:w="873" w:type="dxa"/>
            <w:tcBorders>
              <w:top w:val="single" w:sz="6" w:space="0" w:color="CCCCCC"/>
              <w:left w:val="single" w:sz="6" w:space="0" w:color="CCCCCC"/>
              <w:bottom w:val="single" w:sz="6" w:space="0" w:color="CCCCCC"/>
              <w:right w:val="single" w:sz="6" w:space="0" w:color="CCCCCC"/>
            </w:tcBorders>
          </w:tcPr>
          <w:p w14:paraId="3D031659" w14:textId="4C53B778" w:rsidR="0045415D" w:rsidRPr="00547EBA" w:rsidRDefault="0045415D" w:rsidP="0045415D">
            <w:pPr>
              <w:pStyle w:val="DFBody"/>
              <w:rPr>
                <w:sz w:val="20"/>
                <w:szCs w:val="20"/>
              </w:rPr>
            </w:pPr>
            <w:r>
              <w:rPr>
                <w:sz w:val="20"/>
                <w:szCs w:val="20"/>
              </w:rPr>
              <w:t>*</w:t>
            </w:r>
          </w:p>
        </w:tc>
      </w:tr>
      <w:tr w:rsidR="0045415D" w:rsidRPr="00547EBA" w14:paraId="74281415" w14:textId="3A7D1F7C"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EE4DAA6" w14:textId="77777777" w:rsidR="0045415D" w:rsidRPr="00547EBA" w:rsidRDefault="0045415D" w:rsidP="0045415D">
            <w:pPr>
              <w:pStyle w:val="DFBody"/>
              <w:rPr>
                <w:sz w:val="20"/>
                <w:szCs w:val="20"/>
              </w:rPr>
            </w:pPr>
            <w:r w:rsidRPr="00547EBA">
              <w:rPr>
                <w:sz w:val="20"/>
                <w:szCs w:val="20"/>
              </w:rPr>
              <w:t>North County Land Trust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CA4F967" w14:textId="77777777" w:rsidR="0045415D" w:rsidRPr="00547EBA" w:rsidRDefault="0045415D" w:rsidP="0045415D">
            <w:pPr>
              <w:pStyle w:val="DFBody"/>
              <w:rPr>
                <w:sz w:val="20"/>
                <w:szCs w:val="20"/>
              </w:rPr>
            </w:pPr>
            <w:r w:rsidRPr="00547EBA">
              <w:rPr>
                <w:sz w:val="20"/>
                <w:szCs w:val="20"/>
              </w:rPr>
              <w:t>Director of Land Conservation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000E23A" w14:textId="77777777" w:rsidR="0045415D" w:rsidRPr="00547EBA" w:rsidRDefault="0045415D" w:rsidP="0045415D">
            <w:pPr>
              <w:pStyle w:val="DFBody"/>
              <w:rPr>
                <w:sz w:val="20"/>
                <w:szCs w:val="20"/>
              </w:rPr>
            </w:pPr>
            <w:r w:rsidRPr="00547EBA">
              <w:rPr>
                <w:sz w:val="20"/>
                <w:szCs w:val="20"/>
              </w:rPr>
              <w:t>Jassy</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CF37DA6" w14:textId="77777777" w:rsidR="0045415D" w:rsidRPr="00547EBA" w:rsidRDefault="0045415D" w:rsidP="0045415D">
            <w:pPr>
              <w:pStyle w:val="DFBody"/>
              <w:rPr>
                <w:sz w:val="20"/>
                <w:szCs w:val="20"/>
              </w:rPr>
            </w:pPr>
            <w:r w:rsidRPr="00547EBA">
              <w:rPr>
                <w:sz w:val="20"/>
                <w:szCs w:val="20"/>
              </w:rPr>
              <w:t>Bratko</w:t>
            </w:r>
          </w:p>
        </w:tc>
        <w:tc>
          <w:tcPr>
            <w:tcW w:w="873" w:type="dxa"/>
            <w:tcBorders>
              <w:top w:val="single" w:sz="6" w:space="0" w:color="CCCCCC"/>
              <w:left w:val="single" w:sz="6" w:space="0" w:color="CCCCCC"/>
              <w:bottom w:val="single" w:sz="6" w:space="0" w:color="CCCCCC"/>
              <w:right w:val="single" w:sz="6" w:space="0" w:color="CCCCCC"/>
            </w:tcBorders>
          </w:tcPr>
          <w:p w14:paraId="6D2DB900" w14:textId="77777777" w:rsidR="0045415D" w:rsidRPr="00547EBA" w:rsidRDefault="0045415D" w:rsidP="0045415D">
            <w:pPr>
              <w:pStyle w:val="DFBody"/>
              <w:rPr>
                <w:sz w:val="20"/>
                <w:szCs w:val="20"/>
              </w:rPr>
            </w:pPr>
          </w:p>
        </w:tc>
      </w:tr>
      <w:tr w:rsidR="0045415D" w:rsidRPr="00547EBA" w14:paraId="3C79D794" w14:textId="0E1F36DB"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41DB7F2F" w14:textId="77777777" w:rsidR="0045415D" w:rsidRPr="00547EBA" w:rsidRDefault="0045415D" w:rsidP="0045415D">
            <w:pPr>
              <w:pStyle w:val="DFBody"/>
              <w:rPr>
                <w:sz w:val="20"/>
                <w:szCs w:val="20"/>
              </w:rPr>
            </w:pPr>
            <w:r w:rsidRPr="00547EBA">
              <w:rPr>
                <w:sz w:val="20"/>
                <w:szCs w:val="20"/>
              </w:rPr>
              <w:t>Greater Gardner CDC /NewVue Communities</w:t>
            </w:r>
          </w:p>
        </w:tc>
        <w:tc>
          <w:tcPr>
            <w:tcW w:w="32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1CAAF7CE" w14:textId="77777777" w:rsidR="0045415D" w:rsidRPr="00547EBA" w:rsidRDefault="0045415D" w:rsidP="0045415D">
            <w:pPr>
              <w:pStyle w:val="DFBody"/>
              <w:rPr>
                <w:sz w:val="20"/>
                <w:szCs w:val="20"/>
              </w:rPr>
            </w:pPr>
            <w:r w:rsidRPr="00547EBA">
              <w:rPr>
                <w:sz w:val="20"/>
                <w:szCs w:val="20"/>
              </w:rPr>
              <w:t>Executive Director</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65F1697C" w14:textId="77777777" w:rsidR="0045415D" w:rsidRPr="00547EBA" w:rsidRDefault="0045415D" w:rsidP="0045415D">
            <w:pPr>
              <w:pStyle w:val="DFBody"/>
              <w:rPr>
                <w:sz w:val="20"/>
                <w:szCs w:val="20"/>
              </w:rPr>
            </w:pPr>
            <w:r w:rsidRPr="00547EBA">
              <w:rPr>
                <w:sz w:val="20"/>
                <w:szCs w:val="20"/>
              </w:rPr>
              <w:t>Marc</w:t>
            </w:r>
          </w:p>
        </w:tc>
        <w:tc>
          <w:tcPr>
            <w:tcW w:w="1295"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7968971B" w14:textId="77777777" w:rsidR="0045415D" w:rsidRPr="00547EBA" w:rsidRDefault="0045415D" w:rsidP="0045415D">
            <w:pPr>
              <w:pStyle w:val="DFBody"/>
              <w:rPr>
                <w:sz w:val="20"/>
                <w:szCs w:val="20"/>
              </w:rPr>
            </w:pPr>
            <w:r w:rsidRPr="00547EBA">
              <w:rPr>
                <w:sz w:val="20"/>
                <w:szCs w:val="20"/>
              </w:rPr>
              <w:t>Dohan</w:t>
            </w:r>
          </w:p>
        </w:tc>
        <w:tc>
          <w:tcPr>
            <w:tcW w:w="873" w:type="dxa"/>
            <w:tcBorders>
              <w:top w:val="single" w:sz="6" w:space="0" w:color="CCCCCC"/>
              <w:left w:val="single" w:sz="6" w:space="0" w:color="CCCCCC"/>
              <w:bottom w:val="single" w:sz="6" w:space="0" w:color="CCCCCC"/>
              <w:right w:val="single" w:sz="6" w:space="0" w:color="CCCCCC"/>
            </w:tcBorders>
          </w:tcPr>
          <w:p w14:paraId="5E881ACA" w14:textId="77777777" w:rsidR="0045415D" w:rsidRPr="00547EBA" w:rsidRDefault="0045415D" w:rsidP="0045415D">
            <w:pPr>
              <w:pStyle w:val="DFBody"/>
              <w:rPr>
                <w:sz w:val="20"/>
                <w:szCs w:val="20"/>
              </w:rPr>
            </w:pPr>
          </w:p>
        </w:tc>
      </w:tr>
      <w:tr w:rsidR="0045415D" w:rsidRPr="00547EBA" w14:paraId="0C220873" w14:textId="2678B02B"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3EEFA606" w14:textId="77777777" w:rsidR="0045415D" w:rsidRPr="00547EBA" w:rsidRDefault="0045415D" w:rsidP="0045415D">
            <w:pPr>
              <w:pStyle w:val="DFBody"/>
              <w:rPr>
                <w:sz w:val="20"/>
                <w:szCs w:val="20"/>
              </w:rPr>
            </w:pPr>
            <w:r w:rsidRPr="00547EBA">
              <w:rPr>
                <w:sz w:val="20"/>
                <w:szCs w:val="20"/>
              </w:rPr>
              <w:t>Mt Wachusett College</w:t>
            </w:r>
          </w:p>
        </w:tc>
        <w:tc>
          <w:tcPr>
            <w:tcW w:w="32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0AC101BC" w14:textId="77777777" w:rsidR="0045415D" w:rsidRPr="00547EBA" w:rsidRDefault="0045415D" w:rsidP="0045415D">
            <w:pPr>
              <w:pStyle w:val="DFBody"/>
              <w:rPr>
                <w:sz w:val="20"/>
                <w:szCs w:val="20"/>
              </w:rPr>
            </w:pPr>
            <w:r w:rsidRPr="00547EBA">
              <w:rPr>
                <w:sz w:val="20"/>
                <w:szCs w:val="20"/>
              </w:rPr>
              <w:t>President</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296C3CB3" w14:textId="77777777" w:rsidR="0045415D" w:rsidRPr="00547EBA" w:rsidRDefault="0045415D" w:rsidP="0045415D">
            <w:pPr>
              <w:pStyle w:val="DFBody"/>
              <w:rPr>
                <w:sz w:val="20"/>
                <w:szCs w:val="20"/>
              </w:rPr>
            </w:pPr>
            <w:r w:rsidRPr="00547EBA">
              <w:rPr>
                <w:sz w:val="20"/>
                <w:szCs w:val="20"/>
              </w:rPr>
              <w:t>James</w:t>
            </w:r>
          </w:p>
        </w:tc>
        <w:tc>
          <w:tcPr>
            <w:tcW w:w="1295"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386169BB" w14:textId="77777777" w:rsidR="0045415D" w:rsidRPr="00547EBA" w:rsidRDefault="0045415D" w:rsidP="0045415D">
            <w:pPr>
              <w:pStyle w:val="DFBody"/>
              <w:rPr>
                <w:sz w:val="20"/>
                <w:szCs w:val="20"/>
              </w:rPr>
            </w:pPr>
            <w:r w:rsidRPr="00547EBA">
              <w:rPr>
                <w:sz w:val="20"/>
                <w:szCs w:val="20"/>
              </w:rPr>
              <w:t>Vander Hooven</w:t>
            </w:r>
          </w:p>
        </w:tc>
        <w:tc>
          <w:tcPr>
            <w:tcW w:w="873" w:type="dxa"/>
            <w:tcBorders>
              <w:top w:val="single" w:sz="6" w:space="0" w:color="CCCCCC"/>
              <w:left w:val="single" w:sz="6" w:space="0" w:color="CCCCCC"/>
              <w:bottom w:val="single" w:sz="6" w:space="0" w:color="CCCCCC"/>
              <w:right w:val="single" w:sz="6" w:space="0" w:color="CCCCCC"/>
            </w:tcBorders>
          </w:tcPr>
          <w:p w14:paraId="7F0B33F7" w14:textId="77777777" w:rsidR="0045415D" w:rsidRPr="00547EBA" w:rsidRDefault="0045415D" w:rsidP="0045415D">
            <w:pPr>
              <w:pStyle w:val="DFBody"/>
              <w:rPr>
                <w:sz w:val="20"/>
                <w:szCs w:val="20"/>
              </w:rPr>
            </w:pPr>
          </w:p>
        </w:tc>
      </w:tr>
      <w:tr w:rsidR="0045415D" w:rsidRPr="00547EBA" w14:paraId="7482ADCD" w14:textId="6BD57C78"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10AACB45" w14:textId="77777777" w:rsidR="0045415D" w:rsidRPr="00547EBA" w:rsidRDefault="0045415D" w:rsidP="0045415D">
            <w:pPr>
              <w:pStyle w:val="DFBody"/>
              <w:rPr>
                <w:sz w:val="20"/>
                <w:szCs w:val="20"/>
              </w:rPr>
            </w:pPr>
            <w:r w:rsidRPr="00547EBA">
              <w:rPr>
                <w:sz w:val="20"/>
                <w:szCs w:val="20"/>
              </w:rPr>
              <w:t>Heywood Hospital</w:t>
            </w:r>
          </w:p>
        </w:tc>
        <w:tc>
          <w:tcPr>
            <w:tcW w:w="32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0344BEFB" w14:textId="77777777" w:rsidR="0045415D" w:rsidRPr="00547EBA" w:rsidRDefault="0045415D" w:rsidP="0045415D">
            <w:pPr>
              <w:pStyle w:val="DFBody"/>
              <w:rPr>
                <w:sz w:val="20"/>
                <w:szCs w:val="20"/>
              </w:rPr>
            </w:pPr>
            <w:r w:rsidRPr="00547EBA">
              <w:rPr>
                <w:sz w:val="20"/>
                <w:szCs w:val="20"/>
              </w:rPr>
              <w:t>Director of Resource Development</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7F5F5D66" w14:textId="77777777" w:rsidR="0045415D" w:rsidRPr="00547EBA" w:rsidRDefault="0045415D" w:rsidP="0045415D">
            <w:pPr>
              <w:pStyle w:val="DFBody"/>
              <w:rPr>
                <w:sz w:val="20"/>
                <w:szCs w:val="20"/>
              </w:rPr>
            </w:pPr>
            <w:r w:rsidRPr="00547EBA">
              <w:rPr>
                <w:sz w:val="20"/>
                <w:szCs w:val="20"/>
              </w:rPr>
              <w:t xml:space="preserve">Mary </w:t>
            </w:r>
          </w:p>
        </w:tc>
        <w:tc>
          <w:tcPr>
            <w:tcW w:w="1295"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088F176F" w14:textId="77777777" w:rsidR="0045415D" w:rsidRPr="00547EBA" w:rsidRDefault="0045415D" w:rsidP="0045415D">
            <w:pPr>
              <w:pStyle w:val="DFBody"/>
              <w:rPr>
                <w:sz w:val="20"/>
                <w:szCs w:val="20"/>
              </w:rPr>
            </w:pPr>
            <w:r w:rsidRPr="00547EBA">
              <w:rPr>
                <w:sz w:val="20"/>
                <w:szCs w:val="20"/>
              </w:rPr>
              <w:t>Giannetti</w:t>
            </w:r>
          </w:p>
        </w:tc>
        <w:tc>
          <w:tcPr>
            <w:tcW w:w="873" w:type="dxa"/>
            <w:tcBorders>
              <w:top w:val="single" w:sz="6" w:space="0" w:color="CCCCCC"/>
              <w:left w:val="single" w:sz="6" w:space="0" w:color="CCCCCC"/>
              <w:bottom w:val="single" w:sz="6" w:space="0" w:color="CCCCCC"/>
              <w:right w:val="single" w:sz="6" w:space="0" w:color="CCCCCC"/>
            </w:tcBorders>
          </w:tcPr>
          <w:p w14:paraId="7814FD9A" w14:textId="77777777" w:rsidR="0045415D" w:rsidRPr="00547EBA" w:rsidRDefault="0045415D" w:rsidP="0045415D">
            <w:pPr>
              <w:pStyle w:val="DFBody"/>
              <w:rPr>
                <w:sz w:val="20"/>
                <w:szCs w:val="20"/>
              </w:rPr>
            </w:pPr>
          </w:p>
        </w:tc>
      </w:tr>
      <w:tr w:rsidR="0045415D" w:rsidRPr="00547EBA" w14:paraId="232A1AAE" w14:textId="58520071"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4527F51" w14:textId="77777777" w:rsidR="0045415D" w:rsidRPr="00547EBA" w:rsidRDefault="0045415D" w:rsidP="0045415D">
            <w:pPr>
              <w:pStyle w:val="DFBody"/>
              <w:rPr>
                <w:sz w:val="20"/>
                <w:szCs w:val="20"/>
              </w:rPr>
            </w:pPr>
            <w:r w:rsidRPr="00547EBA">
              <w:rPr>
                <w:sz w:val="20"/>
                <w:szCs w:val="20"/>
              </w:rPr>
              <w:t>Community Health Network of North Central Mass (CHNA9)</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EB2B5A" w14:textId="77777777" w:rsidR="0045415D" w:rsidRPr="00547EBA" w:rsidRDefault="0045415D" w:rsidP="0045415D">
            <w:pPr>
              <w:pStyle w:val="DFBody"/>
              <w:rPr>
                <w:sz w:val="20"/>
                <w:szCs w:val="20"/>
              </w:rPr>
            </w:pPr>
            <w:r w:rsidRPr="00547EBA">
              <w:rPr>
                <w:sz w:val="20"/>
                <w:szCs w:val="20"/>
              </w:rPr>
              <w:t>Executive Director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EB0F3D" w14:textId="77777777" w:rsidR="0045415D" w:rsidRPr="00547EBA" w:rsidRDefault="0045415D" w:rsidP="0045415D">
            <w:pPr>
              <w:pStyle w:val="DFBody"/>
              <w:rPr>
                <w:sz w:val="20"/>
                <w:szCs w:val="20"/>
              </w:rPr>
            </w:pPr>
            <w:r w:rsidRPr="00547EBA">
              <w:rPr>
                <w:sz w:val="20"/>
                <w:szCs w:val="20"/>
              </w:rPr>
              <w:t>Chelsey</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FB44E3B" w14:textId="77777777" w:rsidR="0045415D" w:rsidRPr="00547EBA" w:rsidRDefault="0045415D" w:rsidP="0045415D">
            <w:pPr>
              <w:pStyle w:val="DFBody"/>
              <w:rPr>
                <w:sz w:val="20"/>
                <w:szCs w:val="20"/>
              </w:rPr>
            </w:pPr>
            <w:r w:rsidRPr="00547EBA">
              <w:rPr>
                <w:sz w:val="20"/>
                <w:szCs w:val="20"/>
              </w:rPr>
              <w:t>Patriss</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5CE7E6DC" w14:textId="77777777" w:rsidR="0045415D" w:rsidRPr="00547EBA" w:rsidRDefault="0045415D" w:rsidP="0045415D">
            <w:pPr>
              <w:pStyle w:val="DFBody"/>
              <w:rPr>
                <w:sz w:val="20"/>
                <w:szCs w:val="20"/>
              </w:rPr>
            </w:pPr>
          </w:p>
        </w:tc>
      </w:tr>
      <w:tr w:rsidR="0045415D" w:rsidRPr="00547EBA" w14:paraId="4CE4F15A" w14:textId="479070C5"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B5F47E" w14:textId="77777777" w:rsidR="0045415D" w:rsidRPr="00547EBA" w:rsidRDefault="0045415D" w:rsidP="0045415D">
            <w:pPr>
              <w:pStyle w:val="DFBody"/>
              <w:rPr>
                <w:sz w:val="20"/>
                <w:szCs w:val="20"/>
              </w:rPr>
            </w:pPr>
            <w:r w:rsidRPr="00547EBA">
              <w:rPr>
                <w:sz w:val="20"/>
                <w:szCs w:val="20"/>
              </w:rPr>
              <w:t>MVP Regional Coordinator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E713C05" w14:textId="77777777" w:rsidR="0045415D" w:rsidRPr="00547EBA" w:rsidRDefault="0045415D" w:rsidP="0045415D">
            <w:pPr>
              <w:pStyle w:val="DFBody"/>
              <w:rPr>
                <w:sz w:val="20"/>
                <w:szCs w:val="20"/>
              </w:rPr>
            </w:pPr>
            <w:r w:rsidRPr="00547EBA">
              <w:rPr>
                <w:sz w:val="20"/>
                <w:szCs w:val="20"/>
              </w:rPr>
              <w:t>MVP Regional Coordinator - GCRV</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9187923" w14:textId="77777777" w:rsidR="0045415D" w:rsidRPr="00547EBA" w:rsidRDefault="0045415D" w:rsidP="0045415D">
            <w:pPr>
              <w:pStyle w:val="DFBody"/>
              <w:rPr>
                <w:sz w:val="20"/>
                <w:szCs w:val="20"/>
              </w:rPr>
            </w:pPr>
            <w:r w:rsidRPr="00547EBA">
              <w:rPr>
                <w:sz w:val="20"/>
                <w:szCs w:val="20"/>
              </w:rPr>
              <w:t>Andrew</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AEC0E13" w14:textId="77777777" w:rsidR="0045415D" w:rsidRPr="00547EBA" w:rsidRDefault="0045415D" w:rsidP="0045415D">
            <w:pPr>
              <w:pStyle w:val="DFBody"/>
              <w:rPr>
                <w:sz w:val="20"/>
                <w:szCs w:val="20"/>
              </w:rPr>
            </w:pPr>
            <w:r w:rsidRPr="00547EBA">
              <w:rPr>
                <w:sz w:val="20"/>
                <w:szCs w:val="20"/>
              </w:rPr>
              <w:t>Smith</w:t>
            </w:r>
          </w:p>
        </w:tc>
        <w:tc>
          <w:tcPr>
            <w:tcW w:w="873" w:type="dxa"/>
            <w:tcBorders>
              <w:top w:val="single" w:sz="6" w:space="0" w:color="CCCCCC"/>
              <w:left w:val="single" w:sz="6" w:space="0" w:color="CCCCCC"/>
              <w:bottom w:val="single" w:sz="6" w:space="0" w:color="CCCCCC"/>
              <w:right w:val="single" w:sz="6" w:space="0" w:color="CCCCCC"/>
            </w:tcBorders>
          </w:tcPr>
          <w:p w14:paraId="0B431029" w14:textId="536981F5" w:rsidR="0045415D" w:rsidRPr="00547EBA" w:rsidRDefault="00F01782" w:rsidP="0045415D">
            <w:pPr>
              <w:pStyle w:val="DFBody"/>
              <w:rPr>
                <w:sz w:val="20"/>
                <w:szCs w:val="20"/>
              </w:rPr>
            </w:pPr>
            <w:r>
              <w:rPr>
                <w:sz w:val="20"/>
                <w:szCs w:val="20"/>
              </w:rPr>
              <w:t>*</w:t>
            </w:r>
          </w:p>
        </w:tc>
      </w:tr>
      <w:tr w:rsidR="0045415D" w:rsidRPr="00547EBA" w14:paraId="0EDBD391" w14:textId="26CF9929"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060BECAE" w14:textId="77777777" w:rsidR="0045415D" w:rsidRPr="00547EBA" w:rsidRDefault="0045415D" w:rsidP="0045415D">
            <w:pPr>
              <w:pStyle w:val="DFBody"/>
              <w:rPr>
                <w:sz w:val="20"/>
                <w:szCs w:val="20"/>
              </w:rPr>
            </w:pPr>
            <w:r w:rsidRPr="00547EBA">
              <w:rPr>
                <w:sz w:val="20"/>
                <w:szCs w:val="20"/>
              </w:rPr>
              <w:t>Regional Planning Agency</w:t>
            </w:r>
          </w:p>
        </w:tc>
        <w:tc>
          <w:tcPr>
            <w:tcW w:w="32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128380AB" w14:textId="77777777" w:rsidR="0045415D" w:rsidRPr="00547EBA" w:rsidRDefault="0045415D" w:rsidP="0045415D">
            <w:pPr>
              <w:pStyle w:val="DFBody"/>
              <w:rPr>
                <w:sz w:val="20"/>
                <w:szCs w:val="20"/>
              </w:rPr>
            </w:pPr>
            <w:r w:rsidRPr="00547EBA">
              <w:rPr>
                <w:sz w:val="20"/>
                <w:szCs w:val="20"/>
              </w:rPr>
              <w:t>Regional Planner</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59EBCF1A" w14:textId="77777777" w:rsidR="0045415D" w:rsidRPr="00547EBA" w:rsidRDefault="0045415D" w:rsidP="0045415D">
            <w:pPr>
              <w:pStyle w:val="DFBody"/>
              <w:rPr>
                <w:sz w:val="20"/>
                <w:szCs w:val="20"/>
              </w:rPr>
            </w:pPr>
            <w:r w:rsidRPr="00547EBA">
              <w:rPr>
                <w:sz w:val="20"/>
                <w:szCs w:val="20"/>
              </w:rPr>
              <w:t>John</w:t>
            </w:r>
          </w:p>
        </w:tc>
        <w:tc>
          <w:tcPr>
            <w:tcW w:w="1295"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4674EE03" w14:textId="77777777" w:rsidR="0045415D" w:rsidRPr="00547EBA" w:rsidRDefault="0045415D" w:rsidP="0045415D">
            <w:pPr>
              <w:pStyle w:val="DFBody"/>
              <w:rPr>
                <w:sz w:val="20"/>
                <w:szCs w:val="20"/>
              </w:rPr>
            </w:pPr>
            <w:r w:rsidRPr="00547EBA">
              <w:rPr>
                <w:sz w:val="20"/>
                <w:szCs w:val="20"/>
              </w:rPr>
              <w:t>Hume</w:t>
            </w:r>
          </w:p>
        </w:tc>
        <w:tc>
          <w:tcPr>
            <w:tcW w:w="873" w:type="dxa"/>
            <w:tcBorders>
              <w:top w:val="single" w:sz="6" w:space="0" w:color="CCCCCC"/>
              <w:left w:val="single" w:sz="6" w:space="0" w:color="CCCCCC"/>
              <w:bottom w:val="single" w:sz="6" w:space="0" w:color="CCCCCC"/>
              <w:right w:val="single" w:sz="6" w:space="0" w:color="CCCCCC"/>
            </w:tcBorders>
          </w:tcPr>
          <w:p w14:paraId="05339071" w14:textId="77777777" w:rsidR="0045415D" w:rsidRPr="00547EBA" w:rsidRDefault="0045415D" w:rsidP="0045415D">
            <w:pPr>
              <w:pStyle w:val="DFBody"/>
              <w:rPr>
                <w:sz w:val="20"/>
                <w:szCs w:val="20"/>
              </w:rPr>
            </w:pPr>
          </w:p>
        </w:tc>
      </w:tr>
      <w:tr w:rsidR="0045415D" w:rsidRPr="00547EBA" w14:paraId="2B351B1C" w14:textId="2638EAA9"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33DEC76E" w14:textId="77777777" w:rsidR="0045415D" w:rsidRPr="00547EBA" w:rsidRDefault="0045415D" w:rsidP="0045415D">
            <w:pPr>
              <w:pStyle w:val="DFBody"/>
              <w:rPr>
                <w:sz w:val="20"/>
                <w:szCs w:val="20"/>
              </w:rPr>
            </w:pPr>
            <w:r w:rsidRPr="00547EBA">
              <w:rPr>
                <w:sz w:val="20"/>
                <w:szCs w:val="20"/>
              </w:rPr>
              <w:t>Mass Division of Conservation &amp; Recreation (DCR)</w:t>
            </w:r>
          </w:p>
        </w:tc>
        <w:tc>
          <w:tcPr>
            <w:tcW w:w="32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04959C29" w14:textId="77777777" w:rsidR="0045415D" w:rsidRPr="00547EBA" w:rsidRDefault="0045415D" w:rsidP="0045415D">
            <w:pPr>
              <w:pStyle w:val="DFBody"/>
              <w:rPr>
                <w:sz w:val="20"/>
                <w:szCs w:val="20"/>
              </w:rPr>
            </w:pPr>
            <w:r w:rsidRPr="00547EBA">
              <w:rPr>
                <w:sz w:val="20"/>
                <w:szCs w:val="20"/>
              </w:rPr>
              <w:t>Park Supervisor</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7A947229" w14:textId="77777777" w:rsidR="0045415D" w:rsidRPr="00547EBA" w:rsidRDefault="0045415D" w:rsidP="0045415D">
            <w:pPr>
              <w:pStyle w:val="DFBody"/>
              <w:rPr>
                <w:sz w:val="20"/>
                <w:szCs w:val="20"/>
              </w:rPr>
            </w:pPr>
            <w:r w:rsidRPr="00547EBA">
              <w:rPr>
                <w:sz w:val="20"/>
                <w:szCs w:val="20"/>
              </w:rPr>
              <w:t xml:space="preserve">Tim </w:t>
            </w:r>
          </w:p>
        </w:tc>
        <w:tc>
          <w:tcPr>
            <w:tcW w:w="1295" w:type="dxa"/>
            <w:tcBorders>
              <w:top w:val="single" w:sz="6" w:space="0" w:color="CCCCCC"/>
              <w:left w:val="single" w:sz="6" w:space="0" w:color="CCCCCC"/>
              <w:bottom w:val="single" w:sz="6" w:space="0" w:color="CCCCCC"/>
              <w:right w:val="single" w:sz="6" w:space="0" w:color="CCCCCC"/>
            </w:tcBorders>
            <w:shd w:val="clear" w:color="auto" w:fill="auto"/>
            <w:tcMar>
              <w:top w:w="0" w:type="dxa"/>
              <w:left w:w="45" w:type="dxa"/>
              <w:bottom w:w="0" w:type="dxa"/>
              <w:right w:w="45" w:type="dxa"/>
            </w:tcMar>
            <w:vAlign w:val="bottom"/>
            <w:hideMark/>
          </w:tcPr>
          <w:p w14:paraId="2BEC819C" w14:textId="77777777" w:rsidR="0045415D" w:rsidRPr="00547EBA" w:rsidRDefault="0045415D" w:rsidP="0045415D">
            <w:pPr>
              <w:pStyle w:val="DFBody"/>
              <w:rPr>
                <w:sz w:val="20"/>
                <w:szCs w:val="20"/>
              </w:rPr>
            </w:pPr>
            <w:r w:rsidRPr="00547EBA">
              <w:rPr>
                <w:sz w:val="20"/>
                <w:szCs w:val="20"/>
              </w:rPr>
              <w:t>Culkeen</w:t>
            </w:r>
          </w:p>
        </w:tc>
        <w:tc>
          <w:tcPr>
            <w:tcW w:w="873" w:type="dxa"/>
            <w:tcBorders>
              <w:top w:val="single" w:sz="6" w:space="0" w:color="CCCCCC"/>
              <w:left w:val="single" w:sz="6" w:space="0" w:color="CCCCCC"/>
              <w:bottom w:val="single" w:sz="6" w:space="0" w:color="CCCCCC"/>
              <w:right w:val="single" w:sz="6" w:space="0" w:color="CCCCCC"/>
            </w:tcBorders>
          </w:tcPr>
          <w:p w14:paraId="708F244B" w14:textId="77777777" w:rsidR="0045415D" w:rsidRPr="00547EBA" w:rsidRDefault="0045415D" w:rsidP="0045415D">
            <w:pPr>
              <w:pStyle w:val="DFBody"/>
              <w:rPr>
                <w:sz w:val="20"/>
                <w:szCs w:val="20"/>
              </w:rPr>
            </w:pPr>
          </w:p>
        </w:tc>
      </w:tr>
      <w:tr w:rsidR="0045415D" w:rsidRPr="00547EBA" w14:paraId="2BFD78CB" w14:textId="3E70355A"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F5DC80E" w14:textId="1EE906B4" w:rsidR="0045415D" w:rsidRPr="00547EBA" w:rsidRDefault="0045415D" w:rsidP="0045415D">
            <w:pPr>
              <w:pStyle w:val="DFBody"/>
              <w:rPr>
                <w:sz w:val="20"/>
                <w:szCs w:val="20"/>
              </w:rPr>
            </w:pPr>
            <w:r w:rsidRPr="00547EBA">
              <w:rPr>
                <w:sz w:val="20"/>
                <w:szCs w:val="20"/>
              </w:rPr>
              <w:t xml:space="preserve">Mass Fish &amp; Wildlife - High Ridge Wildlife </w:t>
            </w:r>
            <w:r w:rsidR="00207D4D" w:rsidRPr="00547EBA">
              <w:rPr>
                <w:sz w:val="20"/>
                <w:szCs w:val="20"/>
              </w:rPr>
              <w:t>Management</w:t>
            </w:r>
            <w:r w:rsidRPr="00547EBA">
              <w:rPr>
                <w:sz w:val="20"/>
                <w:szCs w:val="20"/>
              </w:rPr>
              <w:t xml:space="preserve"> Area</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D0947B" w14:textId="77777777" w:rsidR="0045415D" w:rsidRPr="00547EBA" w:rsidRDefault="0045415D" w:rsidP="0045415D">
            <w:pPr>
              <w:pStyle w:val="DFBody"/>
              <w:rPr>
                <w:sz w:val="20"/>
                <w:szCs w:val="20"/>
              </w:rPr>
            </w:pP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DD12E4" w14:textId="77777777" w:rsidR="0045415D" w:rsidRPr="00547EBA" w:rsidRDefault="0045415D" w:rsidP="0045415D">
            <w:pPr>
              <w:pStyle w:val="DFBody"/>
              <w:rPr>
                <w:sz w:val="20"/>
                <w:szCs w:val="20"/>
              </w:rPr>
            </w:pPr>
            <w:r w:rsidRPr="00547EBA">
              <w:rPr>
                <w:sz w:val="20"/>
                <w:szCs w:val="20"/>
              </w:rPr>
              <w:t>Todd</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2A975B" w14:textId="77777777" w:rsidR="0045415D" w:rsidRPr="00547EBA" w:rsidRDefault="0045415D" w:rsidP="0045415D">
            <w:pPr>
              <w:pStyle w:val="DFBody"/>
              <w:rPr>
                <w:sz w:val="20"/>
                <w:szCs w:val="20"/>
              </w:rPr>
            </w:pPr>
            <w:r w:rsidRPr="00547EBA">
              <w:rPr>
                <w:sz w:val="20"/>
                <w:szCs w:val="20"/>
              </w:rPr>
              <w:t>Olanyk</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71BB8AF2" w14:textId="77777777" w:rsidR="0045415D" w:rsidRPr="00547EBA" w:rsidRDefault="0045415D" w:rsidP="0045415D">
            <w:pPr>
              <w:pStyle w:val="DFBody"/>
              <w:rPr>
                <w:sz w:val="20"/>
                <w:szCs w:val="20"/>
              </w:rPr>
            </w:pPr>
          </w:p>
        </w:tc>
      </w:tr>
      <w:tr w:rsidR="0045415D" w:rsidRPr="00547EBA" w14:paraId="4C1EF7A5" w14:textId="42CE4A2B"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0A8CCA0" w14:textId="77777777" w:rsidR="0045415D" w:rsidRPr="00547EBA" w:rsidRDefault="0045415D" w:rsidP="0045415D">
            <w:pPr>
              <w:pStyle w:val="DFBody"/>
              <w:rPr>
                <w:sz w:val="20"/>
                <w:szCs w:val="20"/>
              </w:rPr>
            </w:pPr>
            <w:r w:rsidRPr="00547EBA">
              <w:rPr>
                <w:sz w:val="20"/>
                <w:szCs w:val="20"/>
              </w:rPr>
              <w:t>State Senator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6BEE5B3" w14:textId="77777777" w:rsidR="0045415D" w:rsidRPr="00547EBA" w:rsidRDefault="0045415D" w:rsidP="0045415D">
            <w:pPr>
              <w:pStyle w:val="DFBody"/>
              <w:rPr>
                <w:sz w:val="20"/>
                <w:szCs w:val="20"/>
              </w:rPr>
            </w:pP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47EDA1E" w14:textId="77777777" w:rsidR="0045415D" w:rsidRPr="00547EBA" w:rsidRDefault="0045415D" w:rsidP="0045415D">
            <w:pPr>
              <w:pStyle w:val="DFBody"/>
              <w:rPr>
                <w:sz w:val="20"/>
                <w:szCs w:val="20"/>
              </w:rPr>
            </w:pPr>
            <w:r w:rsidRPr="00547EBA">
              <w:rPr>
                <w:sz w:val="20"/>
                <w:szCs w:val="20"/>
              </w:rPr>
              <w:t xml:space="preserve">Dean </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182A5C9" w14:textId="77777777" w:rsidR="0045415D" w:rsidRPr="00547EBA" w:rsidRDefault="0045415D" w:rsidP="0045415D">
            <w:pPr>
              <w:pStyle w:val="DFBody"/>
              <w:rPr>
                <w:sz w:val="20"/>
                <w:szCs w:val="20"/>
              </w:rPr>
            </w:pPr>
            <w:r w:rsidRPr="00547EBA">
              <w:rPr>
                <w:sz w:val="20"/>
                <w:szCs w:val="20"/>
              </w:rPr>
              <w:t>Tran</w:t>
            </w:r>
          </w:p>
        </w:tc>
        <w:tc>
          <w:tcPr>
            <w:tcW w:w="873" w:type="dxa"/>
            <w:tcBorders>
              <w:top w:val="single" w:sz="6" w:space="0" w:color="CCCCCC"/>
              <w:left w:val="single" w:sz="6" w:space="0" w:color="CCCCCC"/>
              <w:bottom w:val="single" w:sz="6" w:space="0" w:color="CCCCCC"/>
              <w:right w:val="single" w:sz="6" w:space="0" w:color="CCCCCC"/>
            </w:tcBorders>
          </w:tcPr>
          <w:p w14:paraId="7F002EF5" w14:textId="77777777" w:rsidR="0045415D" w:rsidRPr="00547EBA" w:rsidRDefault="0045415D" w:rsidP="0045415D">
            <w:pPr>
              <w:pStyle w:val="DFBody"/>
              <w:rPr>
                <w:sz w:val="20"/>
                <w:szCs w:val="20"/>
              </w:rPr>
            </w:pPr>
          </w:p>
        </w:tc>
      </w:tr>
      <w:tr w:rsidR="0045415D" w:rsidRPr="00547EBA" w14:paraId="62C01C76" w14:textId="451656F4"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B0F56CC" w14:textId="77777777" w:rsidR="0045415D" w:rsidRPr="00547EBA" w:rsidRDefault="0045415D" w:rsidP="0045415D">
            <w:pPr>
              <w:pStyle w:val="DFBody"/>
              <w:rPr>
                <w:sz w:val="20"/>
                <w:szCs w:val="20"/>
              </w:rPr>
            </w:pPr>
            <w:r w:rsidRPr="00547EBA">
              <w:rPr>
                <w:sz w:val="20"/>
                <w:szCs w:val="20"/>
              </w:rPr>
              <w:t>State Reps</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681B27D" w14:textId="77777777" w:rsidR="0045415D" w:rsidRPr="00547EBA" w:rsidRDefault="0045415D" w:rsidP="0045415D">
            <w:pPr>
              <w:pStyle w:val="DFBody"/>
              <w:rPr>
                <w:sz w:val="20"/>
                <w:szCs w:val="20"/>
              </w:rPr>
            </w:pP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8A95234" w14:textId="77777777" w:rsidR="0045415D" w:rsidRPr="00547EBA" w:rsidRDefault="0045415D" w:rsidP="0045415D">
            <w:pPr>
              <w:pStyle w:val="DFBody"/>
              <w:rPr>
                <w:sz w:val="20"/>
                <w:szCs w:val="20"/>
              </w:rPr>
            </w:pPr>
            <w:r w:rsidRPr="00547EBA">
              <w:rPr>
                <w:sz w:val="20"/>
                <w:szCs w:val="20"/>
              </w:rPr>
              <w:t>John</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2C38B34" w14:textId="77777777" w:rsidR="0045415D" w:rsidRPr="00547EBA" w:rsidRDefault="0045415D" w:rsidP="0045415D">
            <w:pPr>
              <w:pStyle w:val="DFBody"/>
              <w:rPr>
                <w:sz w:val="20"/>
                <w:szCs w:val="20"/>
              </w:rPr>
            </w:pPr>
            <w:r w:rsidRPr="00547EBA">
              <w:rPr>
                <w:sz w:val="20"/>
                <w:szCs w:val="20"/>
              </w:rPr>
              <w:t>Zlotnik</w:t>
            </w:r>
          </w:p>
        </w:tc>
        <w:tc>
          <w:tcPr>
            <w:tcW w:w="873" w:type="dxa"/>
            <w:tcBorders>
              <w:top w:val="single" w:sz="6" w:space="0" w:color="CCCCCC"/>
              <w:left w:val="single" w:sz="6" w:space="0" w:color="CCCCCC"/>
              <w:bottom w:val="single" w:sz="6" w:space="0" w:color="CCCCCC"/>
              <w:right w:val="single" w:sz="6" w:space="0" w:color="CCCCCC"/>
            </w:tcBorders>
          </w:tcPr>
          <w:p w14:paraId="0512A27D" w14:textId="77777777" w:rsidR="0045415D" w:rsidRPr="00547EBA" w:rsidRDefault="0045415D" w:rsidP="0045415D">
            <w:pPr>
              <w:pStyle w:val="DFBody"/>
              <w:rPr>
                <w:sz w:val="20"/>
                <w:szCs w:val="20"/>
              </w:rPr>
            </w:pPr>
          </w:p>
        </w:tc>
      </w:tr>
      <w:tr w:rsidR="0045415D" w:rsidRPr="00547EBA" w14:paraId="48EFBA04" w14:textId="36F052B4"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EE8A686" w14:textId="77777777" w:rsidR="0045415D" w:rsidRPr="00547EBA" w:rsidRDefault="0045415D" w:rsidP="0045415D">
            <w:pPr>
              <w:pStyle w:val="DFBody"/>
              <w:rPr>
                <w:b/>
                <w:bCs/>
                <w:sz w:val="20"/>
                <w:szCs w:val="20"/>
              </w:rPr>
            </w:pPr>
            <w:r w:rsidRPr="00547EBA">
              <w:rPr>
                <w:b/>
                <w:bCs/>
                <w:sz w:val="20"/>
                <w:szCs w:val="20"/>
              </w:rPr>
              <w:t>City Boards</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E494B35" w14:textId="77777777" w:rsidR="0045415D" w:rsidRPr="00547EBA" w:rsidRDefault="0045415D" w:rsidP="0045415D">
            <w:pPr>
              <w:pStyle w:val="DFBody"/>
              <w:rPr>
                <w:sz w:val="20"/>
                <w:szCs w:val="20"/>
              </w:rPr>
            </w:pP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CD6F2A3" w14:textId="77777777" w:rsidR="0045415D" w:rsidRPr="00547EBA" w:rsidRDefault="0045415D" w:rsidP="0045415D">
            <w:pPr>
              <w:pStyle w:val="DFBody"/>
              <w:rPr>
                <w:sz w:val="20"/>
                <w:szCs w:val="20"/>
              </w:rPr>
            </w:pP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D2754DE" w14:textId="77777777" w:rsidR="0045415D" w:rsidRPr="00547EBA" w:rsidRDefault="0045415D" w:rsidP="0045415D">
            <w:pPr>
              <w:pStyle w:val="DFBody"/>
              <w:rPr>
                <w:sz w:val="20"/>
                <w:szCs w:val="20"/>
              </w:rPr>
            </w:pPr>
          </w:p>
        </w:tc>
        <w:tc>
          <w:tcPr>
            <w:tcW w:w="873" w:type="dxa"/>
            <w:tcBorders>
              <w:top w:val="single" w:sz="6" w:space="0" w:color="CCCCCC"/>
              <w:left w:val="single" w:sz="6" w:space="0" w:color="CCCCCC"/>
              <w:bottom w:val="single" w:sz="6" w:space="0" w:color="CCCCCC"/>
              <w:right w:val="single" w:sz="6" w:space="0" w:color="CCCCCC"/>
            </w:tcBorders>
          </w:tcPr>
          <w:p w14:paraId="3CA18D32" w14:textId="77777777" w:rsidR="0045415D" w:rsidRPr="00547EBA" w:rsidRDefault="0045415D" w:rsidP="0045415D">
            <w:pPr>
              <w:pStyle w:val="DFBody"/>
              <w:rPr>
                <w:sz w:val="20"/>
                <w:szCs w:val="20"/>
              </w:rPr>
            </w:pPr>
          </w:p>
        </w:tc>
      </w:tr>
      <w:tr w:rsidR="0045415D" w:rsidRPr="00547EBA" w14:paraId="59F2FF17" w14:textId="1CB28DC9"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FBFFE7A" w14:textId="77777777" w:rsidR="0045415D" w:rsidRPr="00547EBA" w:rsidRDefault="0045415D" w:rsidP="0045415D">
            <w:pPr>
              <w:pStyle w:val="DFBody"/>
              <w:rPr>
                <w:sz w:val="20"/>
                <w:szCs w:val="20"/>
              </w:rPr>
            </w:pPr>
            <w:r w:rsidRPr="00547EBA">
              <w:rPr>
                <w:sz w:val="20"/>
                <w:szCs w:val="20"/>
              </w:rPr>
              <w:t>Gardner Redevelopment Authority</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3924BAF" w14:textId="77777777" w:rsidR="0045415D" w:rsidRPr="00547EBA" w:rsidRDefault="0045415D" w:rsidP="0045415D">
            <w:pPr>
              <w:pStyle w:val="DFBody"/>
              <w:rPr>
                <w:sz w:val="20"/>
                <w:szCs w:val="20"/>
              </w:rPr>
            </w:pPr>
            <w:r w:rsidRPr="00547EBA">
              <w:rPr>
                <w:sz w:val="20"/>
                <w:szCs w:val="20"/>
              </w:rPr>
              <w:t>Director of Community Dev. &amp; Planning</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E6E6FB6" w14:textId="77777777" w:rsidR="0045415D" w:rsidRPr="00547EBA" w:rsidRDefault="0045415D" w:rsidP="0045415D">
            <w:pPr>
              <w:pStyle w:val="DFBody"/>
              <w:rPr>
                <w:sz w:val="20"/>
                <w:szCs w:val="20"/>
              </w:rPr>
            </w:pPr>
            <w:r w:rsidRPr="00547EBA">
              <w:rPr>
                <w:sz w:val="20"/>
                <w:szCs w:val="20"/>
              </w:rPr>
              <w:t>Trevor</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DC06BC2" w14:textId="77777777" w:rsidR="0045415D" w:rsidRPr="00547EBA" w:rsidRDefault="0045415D" w:rsidP="0045415D">
            <w:pPr>
              <w:pStyle w:val="DFBody"/>
              <w:rPr>
                <w:sz w:val="20"/>
                <w:szCs w:val="20"/>
              </w:rPr>
            </w:pPr>
            <w:r w:rsidRPr="00547EBA">
              <w:rPr>
                <w:sz w:val="20"/>
                <w:szCs w:val="20"/>
              </w:rPr>
              <w:t>Beauregard</w:t>
            </w:r>
          </w:p>
        </w:tc>
        <w:tc>
          <w:tcPr>
            <w:tcW w:w="873" w:type="dxa"/>
            <w:tcBorders>
              <w:top w:val="single" w:sz="6" w:space="0" w:color="CCCCCC"/>
              <w:left w:val="single" w:sz="6" w:space="0" w:color="CCCCCC"/>
              <w:bottom w:val="single" w:sz="6" w:space="0" w:color="CCCCCC"/>
              <w:right w:val="single" w:sz="6" w:space="0" w:color="CCCCCC"/>
            </w:tcBorders>
          </w:tcPr>
          <w:p w14:paraId="08F60A9A" w14:textId="4BAE995B" w:rsidR="0045415D" w:rsidRPr="00547EBA" w:rsidRDefault="0045415D" w:rsidP="0045415D">
            <w:pPr>
              <w:pStyle w:val="DFBody"/>
              <w:rPr>
                <w:sz w:val="20"/>
                <w:szCs w:val="20"/>
              </w:rPr>
            </w:pPr>
            <w:r>
              <w:rPr>
                <w:sz w:val="20"/>
                <w:szCs w:val="20"/>
              </w:rPr>
              <w:t>*</w:t>
            </w:r>
          </w:p>
        </w:tc>
      </w:tr>
      <w:tr w:rsidR="0045415D" w:rsidRPr="00547EBA" w14:paraId="2BC7F215" w14:textId="62015A5C"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30FAE2" w14:textId="77777777" w:rsidR="0045415D" w:rsidRPr="00547EBA" w:rsidRDefault="0045415D" w:rsidP="0045415D">
            <w:pPr>
              <w:pStyle w:val="DFBody"/>
              <w:rPr>
                <w:sz w:val="20"/>
                <w:szCs w:val="20"/>
              </w:rPr>
            </w:pPr>
            <w:r w:rsidRPr="00547EBA">
              <w:rPr>
                <w:sz w:val="20"/>
                <w:szCs w:val="20"/>
              </w:rPr>
              <w:t>Gardner Redevelopment Authority</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4158EAA" w14:textId="77777777" w:rsidR="0045415D" w:rsidRPr="00547EBA" w:rsidRDefault="0045415D" w:rsidP="0045415D">
            <w:pPr>
              <w:pStyle w:val="DFBody"/>
              <w:rPr>
                <w:sz w:val="20"/>
                <w:szCs w:val="20"/>
              </w:rPr>
            </w:pPr>
            <w:r w:rsidRPr="00547EBA">
              <w:rPr>
                <w:sz w:val="20"/>
                <w:szCs w:val="20"/>
              </w:rPr>
              <w:t>Chairman-GRA</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A0ECC13" w14:textId="77777777" w:rsidR="0045415D" w:rsidRPr="00547EBA" w:rsidRDefault="0045415D" w:rsidP="0045415D">
            <w:pPr>
              <w:pStyle w:val="DFBody"/>
              <w:rPr>
                <w:sz w:val="20"/>
                <w:szCs w:val="20"/>
              </w:rPr>
            </w:pPr>
            <w:r w:rsidRPr="00547EBA">
              <w:rPr>
                <w:sz w:val="20"/>
                <w:szCs w:val="20"/>
              </w:rPr>
              <w:t>Ronald F.</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4B7D735" w14:textId="77777777" w:rsidR="0045415D" w:rsidRPr="00547EBA" w:rsidRDefault="0045415D" w:rsidP="0045415D">
            <w:pPr>
              <w:pStyle w:val="DFBody"/>
              <w:rPr>
                <w:sz w:val="20"/>
                <w:szCs w:val="20"/>
              </w:rPr>
            </w:pPr>
            <w:r w:rsidRPr="00547EBA">
              <w:rPr>
                <w:sz w:val="20"/>
                <w:szCs w:val="20"/>
              </w:rPr>
              <w:t>Cormier</w:t>
            </w:r>
          </w:p>
        </w:tc>
        <w:tc>
          <w:tcPr>
            <w:tcW w:w="873" w:type="dxa"/>
            <w:tcBorders>
              <w:top w:val="single" w:sz="6" w:space="0" w:color="CCCCCC"/>
              <w:left w:val="single" w:sz="6" w:space="0" w:color="CCCCCC"/>
              <w:bottom w:val="single" w:sz="6" w:space="0" w:color="CCCCCC"/>
              <w:right w:val="single" w:sz="6" w:space="0" w:color="CCCCCC"/>
            </w:tcBorders>
          </w:tcPr>
          <w:p w14:paraId="68F45FE6" w14:textId="77777777" w:rsidR="0045415D" w:rsidRPr="00547EBA" w:rsidRDefault="0045415D" w:rsidP="0045415D">
            <w:pPr>
              <w:pStyle w:val="DFBody"/>
              <w:rPr>
                <w:sz w:val="20"/>
                <w:szCs w:val="20"/>
              </w:rPr>
            </w:pPr>
          </w:p>
        </w:tc>
      </w:tr>
      <w:tr w:rsidR="0045415D" w:rsidRPr="00547EBA" w14:paraId="6E9F6A40" w14:textId="020FEAA7"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09EE3B3" w14:textId="77777777" w:rsidR="0045415D" w:rsidRPr="00547EBA" w:rsidRDefault="0045415D" w:rsidP="0045415D">
            <w:pPr>
              <w:pStyle w:val="DFBody"/>
              <w:rPr>
                <w:sz w:val="20"/>
                <w:szCs w:val="20"/>
              </w:rPr>
            </w:pPr>
            <w:r w:rsidRPr="00547EBA">
              <w:rPr>
                <w:sz w:val="20"/>
                <w:szCs w:val="20"/>
              </w:rPr>
              <w:t>Gardner Redevelopment Authority</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A921C39" w14:textId="77777777" w:rsidR="0045415D" w:rsidRPr="00547EBA" w:rsidRDefault="0045415D" w:rsidP="0045415D">
            <w:pPr>
              <w:pStyle w:val="DFBody"/>
              <w:rPr>
                <w:sz w:val="20"/>
                <w:szCs w:val="20"/>
              </w:rPr>
            </w:pPr>
            <w:r w:rsidRPr="00547EBA">
              <w:rPr>
                <w:sz w:val="20"/>
                <w:szCs w:val="20"/>
              </w:rPr>
              <w:t>Treasurer-GRA</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2519A83" w14:textId="77777777" w:rsidR="0045415D" w:rsidRPr="00547EBA" w:rsidRDefault="0045415D" w:rsidP="0045415D">
            <w:pPr>
              <w:pStyle w:val="DFBody"/>
              <w:rPr>
                <w:sz w:val="20"/>
                <w:szCs w:val="20"/>
              </w:rPr>
            </w:pPr>
            <w:r w:rsidRPr="00547EBA">
              <w:rPr>
                <w:sz w:val="20"/>
                <w:szCs w:val="20"/>
              </w:rPr>
              <w:t>Neil W.</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FA16B54" w14:textId="77777777" w:rsidR="0045415D" w:rsidRPr="00547EBA" w:rsidRDefault="0045415D" w:rsidP="0045415D">
            <w:pPr>
              <w:pStyle w:val="DFBody"/>
              <w:rPr>
                <w:sz w:val="20"/>
                <w:szCs w:val="20"/>
              </w:rPr>
            </w:pPr>
            <w:r w:rsidRPr="00547EBA">
              <w:rPr>
                <w:sz w:val="20"/>
                <w:szCs w:val="20"/>
              </w:rPr>
              <w:t>Janssens</w:t>
            </w:r>
          </w:p>
        </w:tc>
        <w:tc>
          <w:tcPr>
            <w:tcW w:w="873" w:type="dxa"/>
            <w:tcBorders>
              <w:top w:val="single" w:sz="6" w:space="0" w:color="CCCCCC"/>
              <w:left w:val="single" w:sz="6" w:space="0" w:color="CCCCCC"/>
              <w:bottom w:val="single" w:sz="6" w:space="0" w:color="CCCCCC"/>
              <w:right w:val="single" w:sz="6" w:space="0" w:color="CCCCCC"/>
            </w:tcBorders>
          </w:tcPr>
          <w:p w14:paraId="37A9B1F4" w14:textId="77777777" w:rsidR="0045415D" w:rsidRPr="00547EBA" w:rsidRDefault="0045415D" w:rsidP="0045415D">
            <w:pPr>
              <w:pStyle w:val="DFBody"/>
              <w:rPr>
                <w:sz w:val="20"/>
                <w:szCs w:val="20"/>
              </w:rPr>
            </w:pPr>
          </w:p>
        </w:tc>
      </w:tr>
      <w:tr w:rsidR="0045415D" w:rsidRPr="00547EBA" w14:paraId="56385C5D" w14:textId="041CBAB5"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BC1973" w14:textId="77777777" w:rsidR="0045415D" w:rsidRPr="00547EBA" w:rsidRDefault="0045415D" w:rsidP="0045415D">
            <w:pPr>
              <w:pStyle w:val="DFBody"/>
              <w:rPr>
                <w:sz w:val="20"/>
                <w:szCs w:val="20"/>
              </w:rPr>
            </w:pPr>
            <w:r w:rsidRPr="00547EBA">
              <w:rPr>
                <w:sz w:val="20"/>
                <w:szCs w:val="20"/>
              </w:rPr>
              <w:t>Gardner Redevelopment Authority</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F2948E3" w14:textId="77777777" w:rsidR="0045415D" w:rsidRPr="00547EBA" w:rsidRDefault="0045415D" w:rsidP="0045415D">
            <w:pPr>
              <w:pStyle w:val="DFBody"/>
              <w:rPr>
                <w:sz w:val="20"/>
                <w:szCs w:val="20"/>
              </w:rPr>
            </w:pPr>
            <w:r w:rsidRPr="00547EBA">
              <w:rPr>
                <w:sz w:val="20"/>
                <w:szCs w:val="20"/>
              </w:rPr>
              <w:t>Clerk-GRA</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DDE0CE6" w14:textId="77777777" w:rsidR="0045415D" w:rsidRPr="00547EBA" w:rsidRDefault="0045415D" w:rsidP="0045415D">
            <w:pPr>
              <w:pStyle w:val="DFBody"/>
              <w:rPr>
                <w:sz w:val="20"/>
                <w:szCs w:val="20"/>
              </w:rPr>
            </w:pPr>
            <w:r w:rsidRPr="00547EBA">
              <w:rPr>
                <w:sz w:val="20"/>
                <w:szCs w:val="20"/>
              </w:rPr>
              <w:t>Timothy J.</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AA1A4B3" w14:textId="77777777" w:rsidR="0045415D" w:rsidRPr="00547EBA" w:rsidRDefault="0045415D" w:rsidP="0045415D">
            <w:pPr>
              <w:pStyle w:val="DFBody"/>
              <w:rPr>
                <w:sz w:val="20"/>
                <w:szCs w:val="20"/>
              </w:rPr>
            </w:pPr>
            <w:r w:rsidRPr="00547EBA">
              <w:rPr>
                <w:sz w:val="20"/>
                <w:szCs w:val="20"/>
              </w:rPr>
              <w:t>Horrigan</w:t>
            </w:r>
          </w:p>
        </w:tc>
        <w:tc>
          <w:tcPr>
            <w:tcW w:w="873" w:type="dxa"/>
            <w:tcBorders>
              <w:top w:val="single" w:sz="6" w:space="0" w:color="CCCCCC"/>
              <w:left w:val="single" w:sz="6" w:space="0" w:color="CCCCCC"/>
              <w:bottom w:val="single" w:sz="6" w:space="0" w:color="CCCCCC"/>
              <w:right w:val="single" w:sz="6" w:space="0" w:color="CCCCCC"/>
            </w:tcBorders>
          </w:tcPr>
          <w:p w14:paraId="5D336CCC" w14:textId="77777777" w:rsidR="0045415D" w:rsidRPr="00547EBA" w:rsidRDefault="0045415D" w:rsidP="0045415D">
            <w:pPr>
              <w:pStyle w:val="DFBody"/>
              <w:rPr>
                <w:sz w:val="20"/>
                <w:szCs w:val="20"/>
              </w:rPr>
            </w:pPr>
          </w:p>
        </w:tc>
      </w:tr>
      <w:tr w:rsidR="0045415D" w:rsidRPr="00547EBA" w14:paraId="3E90F531" w14:textId="18E1AD0C"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3C46DB" w14:textId="77777777" w:rsidR="0045415D" w:rsidRPr="00547EBA" w:rsidRDefault="0045415D" w:rsidP="0045415D">
            <w:pPr>
              <w:pStyle w:val="DFBody"/>
              <w:rPr>
                <w:sz w:val="20"/>
                <w:szCs w:val="20"/>
              </w:rPr>
            </w:pPr>
            <w:r w:rsidRPr="00547EBA">
              <w:rPr>
                <w:sz w:val="20"/>
                <w:szCs w:val="20"/>
              </w:rPr>
              <w:t>Gardner Redevelopment Authority</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2772F0D" w14:textId="77777777" w:rsidR="0045415D" w:rsidRPr="00547EBA" w:rsidRDefault="0045415D" w:rsidP="0045415D">
            <w:pPr>
              <w:pStyle w:val="DFBody"/>
              <w:rPr>
                <w:sz w:val="20"/>
                <w:szCs w:val="20"/>
              </w:rPr>
            </w:pPr>
            <w:r w:rsidRPr="00547EBA">
              <w:rPr>
                <w:sz w:val="20"/>
                <w:szCs w:val="20"/>
              </w:rPr>
              <w:t>State Appointed Member-GRA</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154EA5B" w14:textId="77777777" w:rsidR="0045415D" w:rsidRPr="00547EBA" w:rsidRDefault="0045415D" w:rsidP="0045415D">
            <w:pPr>
              <w:pStyle w:val="DFBody"/>
              <w:rPr>
                <w:sz w:val="20"/>
                <w:szCs w:val="20"/>
              </w:rPr>
            </w:pPr>
            <w:r w:rsidRPr="00547EBA">
              <w:rPr>
                <w:sz w:val="20"/>
                <w:szCs w:val="20"/>
              </w:rPr>
              <w:t xml:space="preserve">Paul G. </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1AF565E" w14:textId="77777777" w:rsidR="0045415D" w:rsidRPr="00547EBA" w:rsidRDefault="0045415D" w:rsidP="0045415D">
            <w:pPr>
              <w:pStyle w:val="DFBody"/>
              <w:rPr>
                <w:sz w:val="20"/>
                <w:szCs w:val="20"/>
              </w:rPr>
            </w:pPr>
            <w:r w:rsidRPr="00547EBA">
              <w:rPr>
                <w:sz w:val="20"/>
                <w:szCs w:val="20"/>
              </w:rPr>
              <w:t>Tassone</w:t>
            </w:r>
          </w:p>
        </w:tc>
        <w:tc>
          <w:tcPr>
            <w:tcW w:w="873" w:type="dxa"/>
            <w:tcBorders>
              <w:top w:val="single" w:sz="6" w:space="0" w:color="CCCCCC"/>
              <w:left w:val="single" w:sz="6" w:space="0" w:color="CCCCCC"/>
              <w:bottom w:val="single" w:sz="6" w:space="0" w:color="CCCCCC"/>
              <w:right w:val="single" w:sz="6" w:space="0" w:color="CCCCCC"/>
            </w:tcBorders>
          </w:tcPr>
          <w:p w14:paraId="24B85E28" w14:textId="77777777" w:rsidR="0045415D" w:rsidRPr="00547EBA" w:rsidRDefault="0045415D" w:rsidP="0045415D">
            <w:pPr>
              <w:pStyle w:val="DFBody"/>
              <w:rPr>
                <w:sz w:val="20"/>
                <w:szCs w:val="20"/>
              </w:rPr>
            </w:pPr>
          </w:p>
        </w:tc>
      </w:tr>
      <w:tr w:rsidR="0045415D" w:rsidRPr="00547EBA" w14:paraId="7C396764" w14:textId="5000F23B"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1B369D" w14:textId="77777777" w:rsidR="0045415D" w:rsidRPr="00547EBA" w:rsidRDefault="0045415D" w:rsidP="0045415D">
            <w:pPr>
              <w:pStyle w:val="DFBody"/>
              <w:rPr>
                <w:sz w:val="20"/>
                <w:szCs w:val="20"/>
              </w:rPr>
            </w:pPr>
            <w:r w:rsidRPr="00547EBA">
              <w:rPr>
                <w:sz w:val="20"/>
                <w:szCs w:val="20"/>
              </w:rPr>
              <w:t>Gardner Redevelopment Authority</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10AFF66" w14:textId="77777777" w:rsidR="0045415D" w:rsidRPr="00547EBA" w:rsidRDefault="0045415D" w:rsidP="0045415D">
            <w:pPr>
              <w:pStyle w:val="DFBody"/>
              <w:rPr>
                <w:sz w:val="20"/>
                <w:szCs w:val="20"/>
              </w:rPr>
            </w:pPr>
            <w:r w:rsidRPr="00547EBA">
              <w:rPr>
                <w:sz w:val="20"/>
                <w:szCs w:val="20"/>
              </w:rPr>
              <w:t>Assistant Treasurer-GRA</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DF4C823" w14:textId="77777777" w:rsidR="0045415D" w:rsidRPr="00547EBA" w:rsidRDefault="0045415D" w:rsidP="0045415D">
            <w:pPr>
              <w:pStyle w:val="DFBody"/>
              <w:rPr>
                <w:sz w:val="20"/>
                <w:szCs w:val="20"/>
              </w:rPr>
            </w:pPr>
            <w:r w:rsidRPr="00547EBA">
              <w:rPr>
                <w:sz w:val="20"/>
                <w:szCs w:val="20"/>
              </w:rPr>
              <w:t>M. Paul</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2AEEFFC" w14:textId="77777777" w:rsidR="0045415D" w:rsidRPr="00547EBA" w:rsidRDefault="0045415D" w:rsidP="0045415D">
            <w:pPr>
              <w:pStyle w:val="DFBody"/>
              <w:rPr>
                <w:sz w:val="20"/>
                <w:szCs w:val="20"/>
              </w:rPr>
            </w:pPr>
            <w:r w:rsidRPr="00547EBA">
              <w:rPr>
                <w:sz w:val="20"/>
                <w:szCs w:val="20"/>
              </w:rPr>
              <w:t>Carlberg</w:t>
            </w:r>
          </w:p>
        </w:tc>
        <w:tc>
          <w:tcPr>
            <w:tcW w:w="873" w:type="dxa"/>
            <w:tcBorders>
              <w:top w:val="single" w:sz="6" w:space="0" w:color="CCCCCC"/>
              <w:left w:val="single" w:sz="6" w:space="0" w:color="CCCCCC"/>
              <w:bottom w:val="single" w:sz="6" w:space="0" w:color="CCCCCC"/>
              <w:right w:val="single" w:sz="6" w:space="0" w:color="CCCCCC"/>
            </w:tcBorders>
          </w:tcPr>
          <w:p w14:paraId="4F59A922" w14:textId="77777777" w:rsidR="0045415D" w:rsidRPr="00547EBA" w:rsidRDefault="0045415D" w:rsidP="0045415D">
            <w:pPr>
              <w:pStyle w:val="DFBody"/>
              <w:rPr>
                <w:sz w:val="20"/>
                <w:szCs w:val="20"/>
              </w:rPr>
            </w:pPr>
          </w:p>
        </w:tc>
      </w:tr>
      <w:tr w:rsidR="0045415D" w:rsidRPr="00547EBA" w14:paraId="2A04F84B" w14:textId="3DBA662D"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406728" w14:textId="77777777" w:rsidR="0045415D" w:rsidRPr="00547EBA" w:rsidRDefault="0045415D" w:rsidP="0045415D">
            <w:pPr>
              <w:pStyle w:val="DFBody"/>
              <w:rPr>
                <w:sz w:val="20"/>
                <w:szCs w:val="20"/>
              </w:rPr>
            </w:pPr>
            <w:r w:rsidRPr="00547EBA">
              <w:rPr>
                <w:sz w:val="20"/>
                <w:szCs w:val="20"/>
              </w:rPr>
              <w:t>Planning Board</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EC23EDF" w14:textId="77777777" w:rsidR="0045415D" w:rsidRPr="00547EBA" w:rsidRDefault="0045415D" w:rsidP="0045415D">
            <w:pPr>
              <w:pStyle w:val="DFBody"/>
              <w:rPr>
                <w:sz w:val="20"/>
                <w:szCs w:val="20"/>
              </w:rPr>
            </w:pPr>
            <w:r w:rsidRPr="00547EBA">
              <w:rPr>
                <w:sz w:val="20"/>
                <w:szCs w:val="20"/>
              </w:rPr>
              <w:t>Chairman-Planning Board</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CF2ECF1" w14:textId="77777777" w:rsidR="0045415D" w:rsidRPr="00547EBA" w:rsidRDefault="0045415D" w:rsidP="0045415D">
            <w:pPr>
              <w:pStyle w:val="DFBody"/>
              <w:rPr>
                <w:sz w:val="20"/>
                <w:szCs w:val="20"/>
              </w:rPr>
            </w:pPr>
            <w:r w:rsidRPr="00547EBA">
              <w:rPr>
                <w:sz w:val="20"/>
                <w:szCs w:val="20"/>
              </w:rPr>
              <w:t>Mark</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E78C405" w14:textId="77777777" w:rsidR="0045415D" w:rsidRPr="00547EBA" w:rsidRDefault="0045415D" w:rsidP="0045415D">
            <w:pPr>
              <w:pStyle w:val="DFBody"/>
              <w:rPr>
                <w:sz w:val="20"/>
                <w:szCs w:val="20"/>
              </w:rPr>
            </w:pPr>
            <w:r w:rsidRPr="00547EBA">
              <w:rPr>
                <w:sz w:val="20"/>
                <w:szCs w:val="20"/>
              </w:rPr>
              <w:t>Schafron</w:t>
            </w:r>
          </w:p>
        </w:tc>
        <w:tc>
          <w:tcPr>
            <w:tcW w:w="873" w:type="dxa"/>
            <w:tcBorders>
              <w:top w:val="single" w:sz="6" w:space="0" w:color="CCCCCC"/>
              <w:left w:val="single" w:sz="6" w:space="0" w:color="CCCCCC"/>
              <w:bottom w:val="single" w:sz="6" w:space="0" w:color="CCCCCC"/>
              <w:right w:val="single" w:sz="6" w:space="0" w:color="CCCCCC"/>
            </w:tcBorders>
          </w:tcPr>
          <w:p w14:paraId="32EEAA9C" w14:textId="77777777" w:rsidR="0045415D" w:rsidRPr="00547EBA" w:rsidRDefault="0045415D" w:rsidP="0045415D">
            <w:pPr>
              <w:pStyle w:val="DFBody"/>
              <w:rPr>
                <w:sz w:val="20"/>
                <w:szCs w:val="20"/>
              </w:rPr>
            </w:pPr>
          </w:p>
        </w:tc>
      </w:tr>
      <w:tr w:rsidR="0045415D" w:rsidRPr="00547EBA" w14:paraId="26506F4D" w14:textId="0913E97C"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BB60E1F" w14:textId="77777777" w:rsidR="0045415D" w:rsidRPr="00547EBA" w:rsidRDefault="0045415D" w:rsidP="0045415D">
            <w:pPr>
              <w:pStyle w:val="DFBody"/>
              <w:rPr>
                <w:sz w:val="20"/>
                <w:szCs w:val="20"/>
              </w:rPr>
            </w:pPr>
            <w:r w:rsidRPr="00547EBA">
              <w:rPr>
                <w:sz w:val="20"/>
                <w:szCs w:val="20"/>
              </w:rPr>
              <w:t>Planning Board</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2486992" w14:textId="77777777" w:rsidR="0045415D" w:rsidRPr="00547EBA" w:rsidRDefault="0045415D" w:rsidP="0045415D">
            <w:pPr>
              <w:pStyle w:val="DFBody"/>
              <w:rPr>
                <w:sz w:val="20"/>
                <w:szCs w:val="20"/>
              </w:rPr>
            </w:pPr>
            <w:r w:rsidRPr="00547EBA">
              <w:rPr>
                <w:sz w:val="20"/>
                <w:szCs w:val="20"/>
              </w:rPr>
              <w:t>Vice Chairman-Planning Board</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F06C342" w14:textId="77777777" w:rsidR="0045415D" w:rsidRPr="00547EBA" w:rsidRDefault="0045415D" w:rsidP="0045415D">
            <w:pPr>
              <w:pStyle w:val="DFBody"/>
              <w:rPr>
                <w:sz w:val="20"/>
                <w:szCs w:val="20"/>
              </w:rPr>
            </w:pPr>
            <w:r w:rsidRPr="00547EBA">
              <w:rPr>
                <w:sz w:val="20"/>
                <w:szCs w:val="20"/>
              </w:rPr>
              <w:t>Robert J.</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17D7DD0" w14:textId="77777777" w:rsidR="0045415D" w:rsidRPr="00547EBA" w:rsidRDefault="0045415D" w:rsidP="0045415D">
            <w:pPr>
              <w:pStyle w:val="DFBody"/>
              <w:rPr>
                <w:sz w:val="20"/>
                <w:szCs w:val="20"/>
              </w:rPr>
            </w:pPr>
            <w:r w:rsidRPr="00547EBA">
              <w:rPr>
                <w:sz w:val="20"/>
                <w:szCs w:val="20"/>
              </w:rPr>
              <w:t>Swartz</w:t>
            </w:r>
          </w:p>
        </w:tc>
        <w:tc>
          <w:tcPr>
            <w:tcW w:w="873" w:type="dxa"/>
            <w:tcBorders>
              <w:top w:val="single" w:sz="6" w:space="0" w:color="CCCCCC"/>
              <w:left w:val="single" w:sz="6" w:space="0" w:color="CCCCCC"/>
              <w:bottom w:val="single" w:sz="6" w:space="0" w:color="CCCCCC"/>
              <w:right w:val="single" w:sz="6" w:space="0" w:color="CCCCCC"/>
            </w:tcBorders>
          </w:tcPr>
          <w:p w14:paraId="5BF0E01C" w14:textId="043E1127" w:rsidR="0045415D" w:rsidRPr="00547EBA" w:rsidRDefault="0045415D" w:rsidP="0045415D">
            <w:pPr>
              <w:pStyle w:val="DFBody"/>
              <w:rPr>
                <w:sz w:val="20"/>
                <w:szCs w:val="20"/>
              </w:rPr>
            </w:pPr>
            <w:r>
              <w:rPr>
                <w:sz w:val="20"/>
                <w:szCs w:val="20"/>
              </w:rPr>
              <w:t>*</w:t>
            </w:r>
          </w:p>
        </w:tc>
      </w:tr>
      <w:tr w:rsidR="0045415D" w:rsidRPr="00547EBA" w14:paraId="6AF95B20" w14:textId="42D27680"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6CAB589" w14:textId="77777777" w:rsidR="0045415D" w:rsidRPr="00547EBA" w:rsidRDefault="0045415D" w:rsidP="0045415D">
            <w:pPr>
              <w:pStyle w:val="DFBody"/>
              <w:rPr>
                <w:sz w:val="20"/>
                <w:szCs w:val="20"/>
              </w:rPr>
            </w:pPr>
            <w:r w:rsidRPr="00547EBA">
              <w:rPr>
                <w:sz w:val="20"/>
                <w:szCs w:val="20"/>
              </w:rPr>
              <w:t>Planning Board</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9A33D6F" w14:textId="77777777" w:rsidR="0045415D" w:rsidRPr="00547EBA" w:rsidRDefault="0045415D" w:rsidP="0045415D">
            <w:pPr>
              <w:pStyle w:val="DFBody"/>
              <w:rPr>
                <w:sz w:val="20"/>
                <w:szCs w:val="20"/>
              </w:rPr>
            </w:pPr>
            <w:r w:rsidRPr="00547EBA">
              <w:rPr>
                <w:sz w:val="20"/>
                <w:szCs w:val="20"/>
              </w:rPr>
              <w:t>Member-Planning Board</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6789E1E" w14:textId="77777777" w:rsidR="0045415D" w:rsidRPr="00547EBA" w:rsidRDefault="0045415D" w:rsidP="0045415D">
            <w:pPr>
              <w:pStyle w:val="DFBody"/>
              <w:rPr>
                <w:sz w:val="20"/>
                <w:szCs w:val="20"/>
              </w:rPr>
            </w:pPr>
            <w:r w:rsidRPr="00547EBA">
              <w:rPr>
                <w:sz w:val="20"/>
                <w:szCs w:val="20"/>
              </w:rPr>
              <w:t>Robert J.</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C56DA16" w14:textId="77777777" w:rsidR="0045415D" w:rsidRPr="00547EBA" w:rsidRDefault="0045415D" w:rsidP="0045415D">
            <w:pPr>
              <w:pStyle w:val="DFBody"/>
              <w:rPr>
                <w:sz w:val="20"/>
                <w:szCs w:val="20"/>
              </w:rPr>
            </w:pPr>
            <w:r w:rsidRPr="00547EBA">
              <w:rPr>
                <w:sz w:val="20"/>
                <w:szCs w:val="20"/>
              </w:rPr>
              <w:t>Bettez</w:t>
            </w:r>
          </w:p>
        </w:tc>
        <w:tc>
          <w:tcPr>
            <w:tcW w:w="873" w:type="dxa"/>
            <w:tcBorders>
              <w:top w:val="single" w:sz="6" w:space="0" w:color="CCCCCC"/>
              <w:left w:val="single" w:sz="6" w:space="0" w:color="CCCCCC"/>
              <w:bottom w:val="single" w:sz="6" w:space="0" w:color="CCCCCC"/>
              <w:right w:val="single" w:sz="6" w:space="0" w:color="CCCCCC"/>
            </w:tcBorders>
          </w:tcPr>
          <w:p w14:paraId="1F18EEA9" w14:textId="77777777" w:rsidR="0045415D" w:rsidRPr="00547EBA" w:rsidRDefault="0045415D" w:rsidP="0045415D">
            <w:pPr>
              <w:pStyle w:val="DFBody"/>
              <w:rPr>
                <w:sz w:val="20"/>
                <w:szCs w:val="20"/>
              </w:rPr>
            </w:pPr>
          </w:p>
        </w:tc>
      </w:tr>
      <w:tr w:rsidR="0045415D" w:rsidRPr="00547EBA" w14:paraId="30EB3B60" w14:textId="1A887AED"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B29D25B" w14:textId="77777777" w:rsidR="0045415D" w:rsidRPr="00547EBA" w:rsidRDefault="0045415D" w:rsidP="0045415D">
            <w:pPr>
              <w:pStyle w:val="DFBody"/>
              <w:rPr>
                <w:sz w:val="20"/>
                <w:szCs w:val="20"/>
              </w:rPr>
            </w:pPr>
            <w:r w:rsidRPr="00547EBA">
              <w:rPr>
                <w:sz w:val="20"/>
                <w:szCs w:val="20"/>
              </w:rPr>
              <w:t>Planning Board</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E77F774" w14:textId="77777777" w:rsidR="0045415D" w:rsidRPr="00547EBA" w:rsidRDefault="0045415D" w:rsidP="0045415D">
            <w:pPr>
              <w:pStyle w:val="DFBody"/>
              <w:rPr>
                <w:sz w:val="20"/>
                <w:szCs w:val="20"/>
              </w:rPr>
            </w:pPr>
            <w:r w:rsidRPr="00547EBA">
              <w:rPr>
                <w:sz w:val="20"/>
                <w:szCs w:val="20"/>
              </w:rPr>
              <w:t>Member-Planning Board</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B5CE380" w14:textId="77777777" w:rsidR="0045415D" w:rsidRPr="00547EBA" w:rsidRDefault="0045415D" w:rsidP="0045415D">
            <w:pPr>
              <w:pStyle w:val="DFBody"/>
              <w:rPr>
                <w:sz w:val="20"/>
                <w:szCs w:val="20"/>
              </w:rPr>
            </w:pPr>
            <w:r w:rsidRPr="00547EBA">
              <w:rPr>
                <w:sz w:val="20"/>
                <w:szCs w:val="20"/>
              </w:rPr>
              <w:t xml:space="preserve">Paul A. </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5906E7B" w14:textId="77777777" w:rsidR="0045415D" w:rsidRPr="00547EBA" w:rsidRDefault="0045415D" w:rsidP="0045415D">
            <w:pPr>
              <w:pStyle w:val="DFBody"/>
              <w:rPr>
                <w:sz w:val="20"/>
                <w:szCs w:val="20"/>
              </w:rPr>
            </w:pPr>
            <w:r w:rsidRPr="00547EBA">
              <w:rPr>
                <w:sz w:val="20"/>
                <w:szCs w:val="20"/>
              </w:rPr>
              <w:t>Cormier</w:t>
            </w:r>
          </w:p>
        </w:tc>
        <w:tc>
          <w:tcPr>
            <w:tcW w:w="873" w:type="dxa"/>
            <w:tcBorders>
              <w:top w:val="single" w:sz="6" w:space="0" w:color="CCCCCC"/>
              <w:left w:val="single" w:sz="6" w:space="0" w:color="CCCCCC"/>
              <w:bottom w:val="single" w:sz="6" w:space="0" w:color="CCCCCC"/>
              <w:right w:val="single" w:sz="6" w:space="0" w:color="CCCCCC"/>
            </w:tcBorders>
          </w:tcPr>
          <w:p w14:paraId="00E08C0D" w14:textId="77777777" w:rsidR="0045415D" w:rsidRPr="00547EBA" w:rsidRDefault="0045415D" w:rsidP="0045415D">
            <w:pPr>
              <w:pStyle w:val="DFBody"/>
              <w:rPr>
                <w:sz w:val="20"/>
                <w:szCs w:val="20"/>
              </w:rPr>
            </w:pPr>
          </w:p>
        </w:tc>
      </w:tr>
      <w:tr w:rsidR="0045415D" w:rsidRPr="00547EBA" w14:paraId="0D5C44FE" w14:textId="416979CF"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B51B1C8" w14:textId="77777777" w:rsidR="0045415D" w:rsidRPr="00547EBA" w:rsidRDefault="0045415D" w:rsidP="0045415D">
            <w:pPr>
              <w:pStyle w:val="DFBody"/>
              <w:rPr>
                <w:sz w:val="20"/>
                <w:szCs w:val="20"/>
              </w:rPr>
            </w:pPr>
            <w:r w:rsidRPr="00547EBA">
              <w:rPr>
                <w:sz w:val="20"/>
                <w:szCs w:val="20"/>
              </w:rPr>
              <w:t>Planning Board</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81E32AE" w14:textId="77777777" w:rsidR="0045415D" w:rsidRPr="00547EBA" w:rsidRDefault="0045415D" w:rsidP="0045415D">
            <w:pPr>
              <w:pStyle w:val="DFBody"/>
              <w:rPr>
                <w:sz w:val="20"/>
                <w:szCs w:val="20"/>
              </w:rPr>
            </w:pPr>
            <w:r w:rsidRPr="00547EBA">
              <w:rPr>
                <w:sz w:val="20"/>
                <w:szCs w:val="20"/>
              </w:rPr>
              <w:t>Member-Planning Board</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98AFBB3" w14:textId="77777777" w:rsidR="0045415D" w:rsidRPr="00547EBA" w:rsidRDefault="0045415D" w:rsidP="0045415D">
            <w:pPr>
              <w:pStyle w:val="DFBody"/>
              <w:rPr>
                <w:sz w:val="20"/>
                <w:szCs w:val="20"/>
              </w:rPr>
            </w:pPr>
            <w:r w:rsidRPr="00547EBA">
              <w:rPr>
                <w:sz w:val="20"/>
                <w:szCs w:val="20"/>
              </w:rPr>
              <w:t>Stephen E.</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3E6EE99" w14:textId="77777777" w:rsidR="0045415D" w:rsidRPr="00547EBA" w:rsidRDefault="0045415D" w:rsidP="0045415D">
            <w:pPr>
              <w:pStyle w:val="DFBody"/>
              <w:rPr>
                <w:sz w:val="20"/>
                <w:szCs w:val="20"/>
              </w:rPr>
            </w:pPr>
            <w:r w:rsidRPr="00547EBA">
              <w:rPr>
                <w:sz w:val="20"/>
                <w:szCs w:val="20"/>
              </w:rPr>
              <w:t>Cormier</w:t>
            </w:r>
          </w:p>
        </w:tc>
        <w:tc>
          <w:tcPr>
            <w:tcW w:w="873" w:type="dxa"/>
            <w:tcBorders>
              <w:top w:val="single" w:sz="6" w:space="0" w:color="CCCCCC"/>
              <w:left w:val="single" w:sz="6" w:space="0" w:color="CCCCCC"/>
              <w:bottom w:val="single" w:sz="6" w:space="0" w:color="CCCCCC"/>
              <w:right w:val="single" w:sz="6" w:space="0" w:color="CCCCCC"/>
            </w:tcBorders>
          </w:tcPr>
          <w:p w14:paraId="0672BEB0" w14:textId="77777777" w:rsidR="0045415D" w:rsidRPr="00547EBA" w:rsidRDefault="0045415D" w:rsidP="0045415D">
            <w:pPr>
              <w:pStyle w:val="DFBody"/>
              <w:rPr>
                <w:sz w:val="20"/>
                <w:szCs w:val="20"/>
              </w:rPr>
            </w:pPr>
          </w:p>
        </w:tc>
      </w:tr>
      <w:tr w:rsidR="0045415D" w:rsidRPr="00547EBA" w14:paraId="349C878A" w14:textId="7B0A25A0"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7CF7CD9" w14:textId="77777777" w:rsidR="0045415D" w:rsidRPr="00547EBA" w:rsidRDefault="0045415D" w:rsidP="0045415D">
            <w:pPr>
              <w:pStyle w:val="DFBody"/>
              <w:rPr>
                <w:sz w:val="20"/>
                <w:szCs w:val="20"/>
              </w:rPr>
            </w:pPr>
            <w:r w:rsidRPr="00547EBA">
              <w:rPr>
                <w:sz w:val="20"/>
                <w:szCs w:val="20"/>
              </w:rPr>
              <w:t>ZBA</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DF549A0" w14:textId="77777777" w:rsidR="0045415D" w:rsidRPr="00547EBA" w:rsidRDefault="0045415D" w:rsidP="0045415D">
            <w:pPr>
              <w:pStyle w:val="DFBody"/>
              <w:rPr>
                <w:sz w:val="20"/>
                <w:szCs w:val="20"/>
              </w:rPr>
            </w:pPr>
            <w:r w:rsidRPr="00547EBA">
              <w:rPr>
                <w:sz w:val="20"/>
                <w:szCs w:val="20"/>
              </w:rPr>
              <w:t>Chairman-ZBA</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6167331" w14:textId="77777777" w:rsidR="0045415D" w:rsidRPr="00547EBA" w:rsidRDefault="0045415D" w:rsidP="0045415D">
            <w:pPr>
              <w:pStyle w:val="DFBody"/>
              <w:rPr>
                <w:sz w:val="20"/>
                <w:szCs w:val="20"/>
              </w:rPr>
            </w:pPr>
            <w:r w:rsidRPr="00547EBA">
              <w:rPr>
                <w:sz w:val="20"/>
                <w:szCs w:val="20"/>
              </w:rPr>
              <w:t xml:space="preserve">Ray </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64DE023" w14:textId="77777777" w:rsidR="0045415D" w:rsidRPr="00547EBA" w:rsidRDefault="0045415D" w:rsidP="0045415D">
            <w:pPr>
              <w:pStyle w:val="DFBody"/>
              <w:rPr>
                <w:sz w:val="20"/>
                <w:szCs w:val="20"/>
              </w:rPr>
            </w:pPr>
            <w:r w:rsidRPr="00547EBA">
              <w:rPr>
                <w:sz w:val="20"/>
                <w:szCs w:val="20"/>
              </w:rPr>
              <w:t>Lafond</w:t>
            </w:r>
          </w:p>
        </w:tc>
        <w:tc>
          <w:tcPr>
            <w:tcW w:w="873" w:type="dxa"/>
            <w:tcBorders>
              <w:top w:val="single" w:sz="6" w:space="0" w:color="CCCCCC"/>
              <w:left w:val="single" w:sz="6" w:space="0" w:color="CCCCCC"/>
              <w:bottom w:val="single" w:sz="6" w:space="0" w:color="CCCCCC"/>
              <w:right w:val="single" w:sz="6" w:space="0" w:color="CCCCCC"/>
            </w:tcBorders>
          </w:tcPr>
          <w:p w14:paraId="4F525419" w14:textId="77777777" w:rsidR="0045415D" w:rsidRPr="00547EBA" w:rsidRDefault="0045415D" w:rsidP="0045415D">
            <w:pPr>
              <w:pStyle w:val="DFBody"/>
              <w:rPr>
                <w:sz w:val="20"/>
                <w:szCs w:val="20"/>
              </w:rPr>
            </w:pPr>
          </w:p>
        </w:tc>
      </w:tr>
      <w:tr w:rsidR="0045415D" w:rsidRPr="00547EBA" w14:paraId="776E87A4" w14:textId="24712F5B"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089764" w14:textId="77777777" w:rsidR="0045415D" w:rsidRPr="00547EBA" w:rsidRDefault="0045415D" w:rsidP="0045415D">
            <w:pPr>
              <w:pStyle w:val="DFBody"/>
              <w:rPr>
                <w:sz w:val="20"/>
                <w:szCs w:val="20"/>
              </w:rPr>
            </w:pPr>
            <w:r w:rsidRPr="00547EBA">
              <w:rPr>
                <w:sz w:val="20"/>
                <w:szCs w:val="20"/>
              </w:rPr>
              <w:t>ZBA</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8A4C481" w14:textId="77777777" w:rsidR="0045415D" w:rsidRPr="00547EBA" w:rsidRDefault="0045415D" w:rsidP="0045415D">
            <w:pPr>
              <w:pStyle w:val="DFBody"/>
              <w:rPr>
                <w:sz w:val="20"/>
                <w:szCs w:val="20"/>
              </w:rPr>
            </w:pPr>
            <w:r w:rsidRPr="00547EBA">
              <w:rPr>
                <w:sz w:val="20"/>
                <w:szCs w:val="20"/>
              </w:rPr>
              <w:t>Clerk-ZBA</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4132F01" w14:textId="77777777" w:rsidR="0045415D" w:rsidRPr="00547EBA" w:rsidRDefault="0045415D" w:rsidP="0045415D">
            <w:pPr>
              <w:pStyle w:val="DFBody"/>
              <w:rPr>
                <w:sz w:val="20"/>
                <w:szCs w:val="20"/>
              </w:rPr>
            </w:pPr>
            <w:r w:rsidRPr="00547EBA">
              <w:rPr>
                <w:sz w:val="20"/>
                <w:szCs w:val="20"/>
              </w:rPr>
              <w:t>Michael D.</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EFEFE4C" w14:textId="77777777" w:rsidR="0045415D" w:rsidRPr="00547EBA" w:rsidRDefault="0045415D" w:rsidP="0045415D">
            <w:pPr>
              <w:pStyle w:val="DFBody"/>
              <w:rPr>
                <w:sz w:val="20"/>
                <w:szCs w:val="20"/>
              </w:rPr>
            </w:pPr>
            <w:r w:rsidRPr="00547EBA">
              <w:rPr>
                <w:sz w:val="20"/>
                <w:szCs w:val="20"/>
              </w:rPr>
              <w:t>Gerry</w:t>
            </w:r>
          </w:p>
        </w:tc>
        <w:tc>
          <w:tcPr>
            <w:tcW w:w="873" w:type="dxa"/>
            <w:tcBorders>
              <w:top w:val="single" w:sz="6" w:space="0" w:color="CCCCCC"/>
              <w:left w:val="single" w:sz="6" w:space="0" w:color="CCCCCC"/>
              <w:bottom w:val="single" w:sz="6" w:space="0" w:color="CCCCCC"/>
              <w:right w:val="single" w:sz="6" w:space="0" w:color="CCCCCC"/>
            </w:tcBorders>
          </w:tcPr>
          <w:p w14:paraId="25327B98" w14:textId="77777777" w:rsidR="0045415D" w:rsidRPr="00547EBA" w:rsidRDefault="0045415D" w:rsidP="0045415D">
            <w:pPr>
              <w:pStyle w:val="DFBody"/>
              <w:rPr>
                <w:sz w:val="20"/>
                <w:szCs w:val="20"/>
              </w:rPr>
            </w:pPr>
          </w:p>
        </w:tc>
      </w:tr>
      <w:tr w:rsidR="0045415D" w:rsidRPr="00547EBA" w14:paraId="7F555DB5" w14:textId="1CBC3F47"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6569D34" w14:textId="77777777" w:rsidR="0045415D" w:rsidRPr="00547EBA" w:rsidRDefault="0045415D" w:rsidP="0045415D">
            <w:pPr>
              <w:pStyle w:val="DFBody"/>
              <w:rPr>
                <w:sz w:val="20"/>
                <w:szCs w:val="20"/>
              </w:rPr>
            </w:pPr>
            <w:r w:rsidRPr="00547EBA">
              <w:rPr>
                <w:sz w:val="20"/>
                <w:szCs w:val="20"/>
              </w:rPr>
              <w:t>ZBA</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3D9D332" w14:textId="77777777" w:rsidR="0045415D" w:rsidRPr="00547EBA" w:rsidRDefault="0045415D" w:rsidP="0045415D">
            <w:pPr>
              <w:pStyle w:val="DFBody"/>
              <w:rPr>
                <w:sz w:val="20"/>
                <w:szCs w:val="20"/>
              </w:rPr>
            </w:pPr>
            <w:r w:rsidRPr="00547EBA">
              <w:rPr>
                <w:sz w:val="20"/>
                <w:szCs w:val="20"/>
              </w:rPr>
              <w:t>Third Member-ZBA</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687EFF1" w14:textId="77777777" w:rsidR="0045415D" w:rsidRPr="00547EBA" w:rsidRDefault="0045415D" w:rsidP="0045415D">
            <w:pPr>
              <w:pStyle w:val="DFBody"/>
              <w:rPr>
                <w:sz w:val="20"/>
                <w:szCs w:val="20"/>
              </w:rPr>
            </w:pPr>
            <w:r w:rsidRPr="00547EBA">
              <w:rPr>
                <w:sz w:val="20"/>
                <w:szCs w:val="20"/>
              </w:rPr>
              <w:t>Randall W.</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80CD507" w14:textId="77777777" w:rsidR="0045415D" w:rsidRPr="00547EBA" w:rsidRDefault="0045415D" w:rsidP="0045415D">
            <w:pPr>
              <w:pStyle w:val="DFBody"/>
              <w:rPr>
                <w:sz w:val="20"/>
                <w:szCs w:val="20"/>
              </w:rPr>
            </w:pPr>
            <w:r w:rsidRPr="00547EBA">
              <w:rPr>
                <w:sz w:val="20"/>
                <w:szCs w:val="20"/>
              </w:rPr>
              <w:t>Heglin</w:t>
            </w:r>
          </w:p>
        </w:tc>
        <w:tc>
          <w:tcPr>
            <w:tcW w:w="873" w:type="dxa"/>
            <w:tcBorders>
              <w:top w:val="single" w:sz="6" w:space="0" w:color="CCCCCC"/>
              <w:left w:val="single" w:sz="6" w:space="0" w:color="CCCCCC"/>
              <w:bottom w:val="single" w:sz="6" w:space="0" w:color="CCCCCC"/>
              <w:right w:val="single" w:sz="6" w:space="0" w:color="CCCCCC"/>
            </w:tcBorders>
          </w:tcPr>
          <w:p w14:paraId="7CD43E16" w14:textId="77777777" w:rsidR="0045415D" w:rsidRPr="00547EBA" w:rsidRDefault="0045415D" w:rsidP="0045415D">
            <w:pPr>
              <w:pStyle w:val="DFBody"/>
              <w:rPr>
                <w:sz w:val="20"/>
                <w:szCs w:val="20"/>
              </w:rPr>
            </w:pPr>
          </w:p>
        </w:tc>
      </w:tr>
      <w:tr w:rsidR="0045415D" w:rsidRPr="00547EBA" w14:paraId="0D60E4DB" w14:textId="755ED424"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F8E5BD" w14:textId="77777777" w:rsidR="0045415D" w:rsidRPr="00547EBA" w:rsidRDefault="0045415D" w:rsidP="0045415D">
            <w:pPr>
              <w:pStyle w:val="DFBody"/>
              <w:rPr>
                <w:sz w:val="20"/>
                <w:szCs w:val="20"/>
              </w:rPr>
            </w:pPr>
            <w:r w:rsidRPr="00547EBA">
              <w:rPr>
                <w:sz w:val="20"/>
                <w:szCs w:val="20"/>
              </w:rPr>
              <w:t>ZBA</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F92363C" w14:textId="77777777" w:rsidR="0045415D" w:rsidRPr="00547EBA" w:rsidRDefault="0045415D" w:rsidP="0045415D">
            <w:pPr>
              <w:pStyle w:val="DFBody"/>
              <w:rPr>
                <w:sz w:val="20"/>
                <w:szCs w:val="20"/>
              </w:rPr>
            </w:pPr>
            <w:r w:rsidRPr="00547EBA">
              <w:rPr>
                <w:sz w:val="20"/>
                <w:szCs w:val="20"/>
              </w:rPr>
              <w:t>Alternate Member (1st)-ZBA</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7378CF1" w14:textId="77777777" w:rsidR="0045415D" w:rsidRPr="00547EBA" w:rsidRDefault="0045415D" w:rsidP="0045415D">
            <w:pPr>
              <w:pStyle w:val="DFBody"/>
              <w:rPr>
                <w:sz w:val="20"/>
                <w:szCs w:val="20"/>
              </w:rPr>
            </w:pPr>
            <w:r w:rsidRPr="00547EBA">
              <w:rPr>
                <w:sz w:val="20"/>
                <w:szCs w:val="20"/>
              </w:rPr>
              <w:t>David</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926B7AA" w14:textId="77777777" w:rsidR="0045415D" w:rsidRPr="00547EBA" w:rsidRDefault="0045415D" w:rsidP="0045415D">
            <w:pPr>
              <w:pStyle w:val="DFBody"/>
              <w:rPr>
                <w:sz w:val="20"/>
                <w:szCs w:val="20"/>
              </w:rPr>
            </w:pPr>
            <w:r w:rsidRPr="00547EBA">
              <w:rPr>
                <w:sz w:val="20"/>
                <w:szCs w:val="20"/>
              </w:rPr>
              <w:t>Antaya</w:t>
            </w:r>
          </w:p>
        </w:tc>
        <w:tc>
          <w:tcPr>
            <w:tcW w:w="873" w:type="dxa"/>
            <w:tcBorders>
              <w:top w:val="single" w:sz="6" w:space="0" w:color="CCCCCC"/>
              <w:left w:val="single" w:sz="6" w:space="0" w:color="CCCCCC"/>
              <w:bottom w:val="single" w:sz="6" w:space="0" w:color="CCCCCC"/>
              <w:right w:val="single" w:sz="6" w:space="0" w:color="CCCCCC"/>
            </w:tcBorders>
          </w:tcPr>
          <w:p w14:paraId="51FD568C" w14:textId="77777777" w:rsidR="0045415D" w:rsidRPr="00547EBA" w:rsidRDefault="0045415D" w:rsidP="0045415D">
            <w:pPr>
              <w:pStyle w:val="DFBody"/>
              <w:rPr>
                <w:sz w:val="20"/>
                <w:szCs w:val="20"/>
              </w:rPr>
            </w:pPr>
          </w:p>
        </w:tc>
      </w:tr>
      <w:tr w:rsidR="0045415D" w:rsidRPr="00547EBA" w14:paraId="1B5533DE" w14:textId="7EEE213B"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9384ED8" w14:textId="77777777" w:rsidR="0045415D" w:rsidRPr="00547EBA" w:rsidRDefault="0045415D" w:rsidP="0045415D">
            <w:pPr>
              <w:pStyle w:val="DFBody"/>
              <w:rPr>
                <w:sz w:val="20"/>
                <w:szCs w:val="20"/>
              </w:rPr>
            </w:pPr>
            <w:r w:rsidRPr="00547EBA">
              <w:rPr>
                <w:sz w:val="20"/>
                <w:szCs w:val="20"/>
              </w:rPr>
              <w:t>ZBA</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0359187" w14:textId="77777777" w:rsidR="0045415D" w:rsidRPr="00547EBA" w:rsidRDefault="0045415D" w:rsidP="0045415D">
            <w:pPr>
              <w:pStyle w:val="DFBody"/>
              <w:rPr>
                <w:sz w:val="20"/>
                <w:szCs w:val="20"/>
              </w:rPr>
            </w:pPr>
            <w:r w:rsidRPr="00547EBA">
              <w:rPr>
                <w:sz w:val="20"/>
                <w:szCs w:val="20"/>
              </w:rPr>
              <w:t>Alternate Member (2nd)-ZBA</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21CD8D0" w14:textId="77777777" w:rsidR="0045415D" w:rsidRPr="00547EBA" w:rsidRDefault="0045415D" w:rsidP="0045415D">
            <w:pPr>
              <w:pStyle w:val="DFBody"/>
              <w:rPr>
                <w:sz w:val="20"/>
                <w:szCs w:val="20"/>
              </w:rPr>
            </w:pPr>
            <w:r w:rsidRPr="00547EBA">
              <w:rPr>
                <w:sz w:val="20"/>
                <w:szCs w:val="20"/>
              </w:rPr>
              <w:t>Melory</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7B66534" w14:textId="77777777" w:rsidR="0045415D" w:rsidRPr="00547EBA" w:rsidRDefault="0045415D" w:rsidP="0045415D">
            <w:pPr>
              <w:pStyle w:val="DFBody"/>
              <w:rPr>
                <w:sz w:val="20"/>
                <w:szCs w:val="20"/>
              </w:rPr>
            </w:pPr>
            <w:r w:rsidRPr="00547EBA">
              <w:rPr>
                <w:sz w:val="20"/>
                <w:szCs w:val="20"/>
              </w:rPr>
              <w:t>Cornett</w:t>
            </w:r>
          </w:p>
        </w:tc>
        <w:tc>
          <w:tcPr>
            <w:tcW w:w="873" w:type="dxa"/>
            <w:tcBorders>
              <w:top w:val="single" w:sz="6" w:space="0" w:color="CCCCCC"/>
              <w:left w:val="single" w:sz="6" w:space="0" w:color="CCCCCC"/>
              <w:bottom w:val="single" w:sz="6" w:space="0" w:color="CCCCCC"/>
              <w:right w:val="single" w:sz="6" w:space="0" w:color="CCCCCC"/>
            </w:tcBorders>
          </w:tcPr>
          <w:p w14:paraId="107DD59D" w14:textId="77777777" w:rsidR="0045415D" w:rsidRPr="00547EBA" w:rsidRDefault="0045415D" w:rsidP="0045415D">
            <w:pPr>
              <w:pStyle w:val="DFBody"/>
              <w:rPr>
                <w:sz w:val="20"/>
                <w:szCs w:val="20"/>
              </w:rPr>
            </w:pPr>
          </w:p>
        </w:tc>
      </w:tr>
      <w:tr w:rsidR="0045415D" w:rsidRPr="00547EBA" w14:paraId="34BFCBB2" w14:textId="4678A135"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B38A11" w14:textId="77777777" w:rsidR="0045415D" w:rsidRPr="00547EBA" w:rsidRDefault="0045415D" w:rsidP="0045415D">
            <w:pPr>
              <w:pStyle w:val="DFBody"/>
              <w:rPr>
                <w:sz w:val="20"/>
                <w:szCs w:val="20"/>
              </w:rPr>
            </w:pPr>
            <w:r w:rsidRPr="00547EBA">
              <w:rPr>
                <w:sz w:val="20"/>
                <w:szCs w:val="20"/>
              </w:rPr>
              <w:t>Conservation Commission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8C46D6B" w14:textId="77777777" w:rsidR="0045415D" w:rsidRPr="00547EBA" w:rsidRDefault="0045415D" w:rsidP="0045415D">
            <w:pPr>
              <w:pStyle w:val="DFBody"/>
              <w:rPr>
                <w:sz w:val="20"/>
                <w:szCs w:val="20"/>
              </w:rPr>
            </w:pPr>
            <w:r w:rsidRPr="00547EBA">
              <w:rPr>
                <w:sz w:val="20"/>
                <w:szCs w:val="20"/>
              </w:rPr>
              <w:t>Chairman-Conservation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2A66109" w14:textId="77777777" w:rsidR="0045415D" w:rsidRPr="00547EBA" w:rsidRDefault="0045415D" w:rsidP="0045415D">
            <w:pPr>
              <w:pStyle w:val="DFBody"/>
              <w:rPr>
                <w:sz w:val="20"/>
                <w:szCs w:val="20"/>
              </w:rPr>
            </w:pPr>
            <w:r w:rsidRPr="00547EBA">
              <w:rPr>
                <w:sz w:val="20"/>
                <w:szCs w:val="20"/>
              </w:rPr>
              <w:t>Greg</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3E574D5" w14:textId="77777777" w:rsidR="0045415D" w:rsidRPr="00547EBA" w:rsidRDefault="0045415D" w:rsidP="0045415D">
            <w:pPr>
              <w:pStyle w:val="DFBody"/>
              <w:rPr>
                <w:sz w:val="20"/>
                <w:szCs w:val="20"/>
              </w:rPr>
            </w:pPr>
            <w:r w:rsidRPr="00547EBA">
              <w:rPr>
                <w:sz w:val="20"/>
                <w:szCs w:val="20"/>
              </w:rPr>
              <w:t>Dumas</w:t>
            </w:r>
          </w:p>
        </w:tc>
        <w:tc>
          <w:tcPr>
            <w:tcW w:w="873" w:type="dxa"/>
            <w:tcBorders>
              <w:top w:val="single" w:sz="6" w:space="0" w:color="CCCCCC"/>
              <w:left w:val="single" w:sz="6" w:space="0" w:color="CCCCCC"/>
              <w:bottom w:val="single" w:sz="6" w:space="0" w:color="CCCCCC"/>
              <w:right w:val="single" w:sz="6" w:space="0" w:color="CCCCCC"/>
            </w:tcBorders>
          </w:tcPr>
          <w:p w14:paraId="1CCD386F" w14:textId="77777777" w:rsidR="0045415D" w:rsidRPr="00547EBA" w:rsidRDefault="0045415D" w:rsidP="0045415D">
            <w:pPr>
              <w:pStyle w:val="DFBody"/>
              <w:rPr>
                <w:sz w:val="20"/>
                <w:szCs w:val="20"/>
              </w:rPr>
            </w:pPr>
          </w:p>
        </w:tc>
      </w:tr>
      <w:tr w:rsidR="0045415D" w:rsidRPr="00547EBA" w14:paraId="70F904B5" w14:textId="07FACD6C"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CF64DF8" w14:textId="77777777" w:rsidR="0045415D" w:rsidRPr="00547EBA" w:rsidRDefault="0045415D" w:rsidP="0045415D">
            <w:pPr>
              <w:pStyle w:val="DFBody"/>
              <w:rPr>
                <w:sz w:val="20"/>
                <w:szCs w:val="20"/>
              </w:rPr>
            </w:pPr>
            <w:r w:rsidRPr="00547EBA">
              <w:rPr>
                <w:sz w:val="20"/>
                <w:szCs w:val="20"/>
              </w:rPr>
              <w:t>Conservation Commission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01A08EC" w14:textId="77777777" w:rsidR="0045415D" w:rsidRPr="00547EBA" w:rsidRDefault="0045415D" w:rsidP="0045415D">
            <w:pPr>
              <w:pStyle w:val="DFBody"/>
              <w:rPr>
                <w:sz w:val="20"/>
                <w:szCs w:val="20"/>
              </w:rPr>
            </w:pPr>
            <w:r w:rsidRPr="00547EBA">
              <w:rPr>
                <w:sz w:val="20"/>
                <w:szCs w:val="20"/>
              </w:rPr>
              <w:t>Member-Conservation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1D519CF" w14:textId="77777777" w:rsidR="0045415D" w:rsidRPr="00547EBA" w:rsidRDefault="0045415D" w:rsidP="0045415D">
            <w:pPr>
              <w:pStyle w:val="DFBody"/>
              <w:rPr>
                <w:sz w:val="20"/>
                <w:szCs w:val="20"/>
              </w:rPr>
            </w:pPr>
            <w:r w:rsidRPr="00547EBA">
              <w:rPr>
                <w:sz w:val="20"/>
                <w:szCs w:val="20"/>
              </w:rPr>
              <w:t xml:space="preserve">David </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74BC608" w14:textId="77777777" w:rsidR="0045415D" w:rsidRPr="00547EBA" w:rsidRDefault="0045415D" w:rsidP="0045415D">
            <w:pPr>
              <w:pStyle w:val="DFBody"/>
              <w:rPr>
                <w:sz w:val="20"/>
                <w:szCs w:val="20"/>
              </w:rPr>
            </w:pPr>
            <w:r w:rsidRPr="00547EBA">
              <w:rPr>
                <w:sz w:val="20"/>
                <w:szCs w:val="20"/>
              </w:rPr>
              <w:t>Beauregard</w:t>
            </w:r>
          </w:p>
        </w:tc>
        <w:tc>
          <w:tcPr>
            <w:tcW w:w="873" w:type="dxa"/>
            <w:tcBorders>
              <w:top w:val="single" w:sz="6" w:space="0" w:color="CCCCCC"/>
              <w:left w:val="single" w:sz="6" w:space="0" w:color="CCCCCC"/>
              <w:bottom w:val="single" w:sz="6" w:space="0" w:color="CCCCCC"/>
              <w:right w:val="single" w:sz="6" w:space="0" w:color="CCCCCC"/>
            </w:tcBorders>
          </w:tcPr>
          <w:p w14:paraId="3BA76C92" w14:textId="77777777" w:rsidR="0045415D" w:rsidRPr="00547EBA" w:rsidRDefault="0045415D" w:rsidP="0045415D">
            <w:pPr>
              <w:pStyle w:val="DFBody"/>
              <w:rPr>
                <w:sz w:val="20"/>
                <w:szCs w:val="20"/>
              </w:rPr>
            </w:pPr>
          </w:p>
        </w:tc>
      </w:tr>
      <w:tr w:rsidR="0045415D" w:rsidRPr="00547EBA" w14:paraId="59452E54" w14:textId="20FCE9B1"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C3691DC" w14:textId="77777777" w:rsidR="0045415D" w:rsidRPr="00547EBA" w:rsidRDefault="0045415D" w:rsidP="0045415D">
            <w:pPr>
              <w:pStyle w:val="DFBody"/>
              <w:rPr>
                <w:sz w:val="20"/>
                <w:szCs w:val="20"/>
              </w:rPr>
            </w:pPr>
            <w:r w:rsidRPr="00547EBA">
              <w:rPr>
                <w:sz w:val="20"/>
                <w:szCs w:val="20"/>
              </w:rPr>
              <w:t>Conservation Commission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486735E" w14:textId="77777777" w:rsidR="0045415D" w:rsidRPr="00547EBA" w:rsidRDefault="0045415D" w:rsidP="0045415D">
            <w:pPr>
              <w:pStyle w:val="DFBody"/>
              <w:rPr>
                <w:sz w:val="20"/>
                <w:szCs w:val="20"/>
              </w:rPr>
            </w:pPr>
            <w:r w:rsidRPr="00547EBA">
              <w:rPr>
                <w:sz w:val="20"/>
                <w:szCs w:val="20"/>
              </w:rPr>
              <w:t>Member-Conservation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504E42B" w14:textId="77777777" w:rsidR="0045415D" w:rsidRPr="00547EBA" w:rsidRDefault="0045415D" w:rsidP="0045415D">
            <w:pPr>
              <w:pStyle w:val="DFBody"/>
              <w:rPr>
                <w:sz w:val="20"/>
                <w:szCs w:val="20"/>
              </w:rPr>
            </w:pPr>
            <w:r w:rsidRPr="00547EBA">
              <w:rPr>
                <w:sz w:val="20"/>
                <w:szCs w:val="20"/>
              </w:rPr>
              <w:t>Norman H.</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7B22BC1" w14:textId="77777777" w:rsidR="0045415D" w:rsidRPr="00547EBA" w:rsidRDefault="0045415D" w:rsidP="0045415D">
            <w:pPr>
              <w:pStyle w:val="DFBody"/>
              <w:rPr>
                <w:sz w:val="20"/>
                <w:szCs w:val="20"/>
              </w:rPr>
            </w:pPr>
            <w:r w:rsidRPr="00547EBA">
              <w:rPr>
                <w:sz w:val="20"/>
                <w:szCs w:val="20"/>
              </w:rPr>
              <w:t>Beauregard, Jr.</w:t>
            </w:r>
          </w:p>
        </w:tc>
        <w:tc>
          <w:tcPr>
            <w:tcW w:w="873" w:type="dxa"/>
            <w:tcBorders>
              <w:top w:val="single" w:sz="6" w:space="0" w:color="CCCCCC"/>
              <w:left w:val="single" w:sz="6" w:space="0" w:color="CCCCCC"/>
              <w:bottom w:val="single" w:sz="6" w:space="0" w:color="CCCCCC"/>
              <w:right w:val="single" w:sz="6" w:space="0" w:color="CCCCCC"/>
            </w:tcBorders>
          </w:tcPr>
          <w:p w14:paraId="219DFE2C" w14:textId="77777777" w:rsidR="0045415D" w:rsidRPr="00547EBA" w:rsidRDefault="0045415D" w:rsidP="0045415D">
            <w:pPr>
              <w:pStyle w:val="DFBody"/>
              <w:rPr>
                <w:sz w:val="20"/>
                <w:szCs w:val="20"/>
              </w:rPr>
            </w:pPr>
          </w:p>
        </w:tc>
      </w:tr>
      <w:tr w:rsidR="0045415D" w:rsidRPr="00547EBA" w14:paraId="5F611419" w14:textId="452CB3C7"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E0F3497" w14:textId="77777777" w:rsidR="0045415D" w:rsidRPr="00547EBA" w:rsidRDefault="0045415D" w:rsidP="0045415D">
            <w:pPr>
              <w:pStyle w:val="DFBody"/>
              <w:rPr>
                <w:sz w:val="20"/>
                <w:szCs w:val="20"/>
              </w:rPr>
            </w:pPr>
            <w:r w:rsidRPr="00547EBA">
              <w:rPr>
                <w:sz w:val="20"/>
                <w:szCs w:val="20"/>
              </w:rPr>
              <w:t>Conservation Commission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8616A29" w14:textId="77777777" w:rsidR="0045415D" w:rsidRPr="00547EBA" w:rsidRDefault="0045415D" w:rsidP="0045415D">
            <w:pPr>
              <w:pStyle w:val="DFBody"/>
              <w:rPr>
                <w:sz w:val="20"/>
                <w:szCs w:val="20"/>
              </w:rPr>
            </w:pPr>
            <w:r w:rsidRPr="00547EBA">
              <w:rPr>
                <w:sz w:val="20"/>
                <w:szCs w:val="20"/>
              </w:rPr>
              <w:t>Member-Conservation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C32708D" w14:textId="77777777" w:rsidR="0045415D" w:rsidRPr="00547EBA" w:rsidRDefault="0045415D" w:rsidP="0045415D">
            <w:pPr>
              <w:pStyle w:val="DFBody"/>
              <w:rPr>
                <w:sz w:val="20"/>
                <w:szCs w:val="20"/>
              </w:rPr>
            </w:pPr>
            <w:r w:rsidRPr="00547EBA">
              <w:rPr>
                <w:sz w:val="20"/>
                <w:szCs w:val="20"/>
              </w:rPr>
              <w:t>Donna</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61499E8" w14:textId="77777777" w:rsidR="0045415D" w:rsidRPr="00547EBA" w:rsidRDefault="0045415D" w:rsidP="0045415D">
            <w:pPr>
              <w:pStyle w:val="DFBody"/>
              <w:rPr>
                <w:sz w:val="20"/>
                <w:szCs w:val="20"/>
              </w:rPr>
            </w:pPr>
            <w:r w:rsidRPr="00547EBA">
              <w:rPr>
                <w:sz w:val="20"/>
                <w:szCs w:val="20"/>
              </w:rPr>
              <w:t>Lehtinen</w:t>
            </w:r>
          </w:p>
        </w:tc>
        <w:tc>
          <w:tcPr>
            <w:tcW w:w="873" w:type="dxa"/>
            <w:tcBorders>
              <w:top w:val="single" w:sz="6" w:space="0" w:color="CCCCCC"/>
              <w:left w:val="single" w:sz="6" w:space="0" w:color="CCCCCC"/>
              <w:bottom w:val="single" w:sz="6" w:space="0" w:color="CCCCCC"/>
              <w:right w:val="single" w:sz="6" w:space="0" w:color="CCCCCC"/>
            </w:tcBorders>
          </w:tcPr>
          <w:p w14:paraId="5EF9B24E" w14:textId="77777777" w:rsidR="0045415D" w:rsidRPr="00547EBA" w:rsidRDefault="0045415D" w:rsidP="0045415D">
            <w:pPr>
              <w:pStyle w:val="DFBody"/>
              <w:rPr>
                <w:sz w:val="20"/>
                <w:szCs w:val="20"/>
              </w:rPr>
            </w:pPr>
          </w:p>
        </w:tc>
      </w:tr>
      <w:tr w:rsidR="0045415D" w:rsidRPr="00547EBA" w14:paraId="1494D971" w14:textId="2C3A5273"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A4CF37A" w14:textId="77777777" w:rsidR="0045415D" w:rsidRPr="00547EBA" w:rsidRDefault="0045415D" w:rsidP="0045415D">
            <w:pPr>
              <w:pStyle w:val="DFBody"/>
              <w:rPr>
                <w:sz w:val="20"/>
                <w:szCs w:val="20"/>
              </w:rPr>
            </w:pPr>
            <w:r w:rsidRPr="00547EBA">
              <w:rPr>
                <w:sz w:val="20"/>
                <w:szCs w:val="20"/>
              </w:rPr>
              <w:t>Conservation Commission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525547A" w14:textId="77777777" w:rsidR="0045415D" w:rsidRPr="00547EBA" w:rsidRDefault="0045415D" w:rsidP="0045415D">
            <w:pPr>
              <w:pStyle w:val="DFBody"/>
              <w:rPr>
                <w:sz w:val="20"/>
                <w:szCs w:val="20"/>
              </w:rPr>
            </w:pPr>
            <w:r w:rsidRPr="00547EBA">
              <w:rPr>
                <w:sz w:val="20"/>
                <w:szCs w:val="20"/>
              </w:rPr>
              <w:t>Member-Conservation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426BF42" w14:textId="77777777" w:rsidR="0045415D" w:rsidRPr="00547EBA" w:rsidRDefault="0045415D" w:rsidP="0045415D">
            <w:pPr>
              <w:pStyle w:val="DFBody"/>
              <w:rPr>
                <w:sz w:val="20"/>
                <w:szCs w:val="20"/>
              </w:rPr>
            </w:pPr>
            <w:r w:rsidRPr="00547EBA">
              <w:rPr>
                <w:sz w:val="20"/>
                <w:szCs w:val="20"/>
              </w:rPr>
              <w:t>Michael</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D84393E" w14:textId="77777777" w:rsidR="0045415D" w:rsidRPr="00547EBA" w:rsidRDefault="0045415D" w:rsidP="0045415D">
            <w:pPr>
              <w:pStyle w:val="DFBody"/>
              <w:rPr>
                <w:sz w:val="20"/>
                <w:szCs w:val="20"/>
              </w:rPr>
            </w:pPr>
            <w:r w:rsidRPr="00547EBA">
              <w:rPr>
                <w:sz w:val="20"/>
                <w:szCs w:val="20"/>
              </w:rPr>
              <w:t>Hermanson</w:t>
            </w:r>
          </w:p>
        </w:tc>
        <w:tc>
          <w:tcPr>
            <w:tcW w:w="873" w:type="dxa"/>
            <w:tcBorders>
              <w:top w:val="single" w:sz="6" w:space="0" w:color="CCCCCC"/>
              <w:left w:val="single" w:sz="6" w:space="0" w:color="CCCCCC"/>
              <w:bottom w:val="single" w:sz="6" w:space="0" w:color="CCCCCC"/>
              <w:right w:val="single" w:sz="6" w:space="0" w:color="CCCCCC"/>
            </w:tcBorders>
          </w:tcPr>
          <w:p w14:paraId="5479BFC5" w14:textId="59242349" w:rsidR="0045415D" w:rsidRPr="00547EBA" w:rsidRDefault="0045415D" w:rsidP="0045415D">
            <w:pPr>
              <w:pStyle w:val="DFBody"/>
              <w:rPr>
                <w:sz w:val="20"/>
                <w:szCs w:val="20"/>
              </w:rPr>
            </w:pPr>
            <w:r>
              <w:rPr>
                <w:sz w:val="20"/>
                <w:szCs w:val="20"/>
              </w:rPr>
              <w:t>*</w:t>
            </w:r>
          </w:p>
        </w:tc>
      </w:tr>
      <w:tr w:rsidR="0045415D" w:rsidRPr="00547EBA" w14:paraId="5D65BF02" w14:textId="5DBED908"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D667654" w14:textId="77777777" w:rsidR="0045415D" w:rsidRPr="00547EBA" w:rsidRDefault="0045415D" w:rsidP="0045415D">
            <w:pPr>
              <w:pStyle w:val="DFBody"/>
              <w:rPr>
                <w:sz w:val="20"/>
                <w:szCs w:val="20"/>
              </w:rPr>
            </w:pPr>
            <w:r w:rsidRPr="00547EBA">
              <w:rPr>
                <w:sz w:val="20"/>
                <w:szCs w:val="20"/>
              </w:rPr>
              <w:t>Conservation Commission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ED649C9" w14:textId="77777777" w:rsidR="0045415D" w:rsidRPr="00547EBA" w:rsidRDefault="0045415D" w:rsidP="0045415D">
            <w:pPr>
              <w:pStyle w:val="DFBody"/>
              <w:rPr>
                <w:sz w:val="20"/>
                <w:szCs w:val="20"/>
              </w:rPr>
            </w:pPr>
            <w:r w:rsidRPr="00547EBA">
              <w:rPr>
                <w:sz w:val="20"/>
                <w:szCs w:val="20"/>
              </w:rPr>
              <w:t>Member-Conservation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DD9729F" w14:textId="77777777" w:rsidR="0045415D" w:rsidRPr="00547EBA" w:rsidRDefault="0045415D" w:rsidP="0045415D">
            <w:pPr>
              <w:pStyle w:val="DFBody"/>
              <w:rPr>
                <w:sz w:val="20"/>
                <w:szCs w:val="20"/>
              </w:rPr>
            </w:pPr>
            <w:r w:rsidRPr="00547EBA">
              <w:rPr>
                <w:sz w:val="20"/>
                <w:szCs w:val="20"/>
              </w:rPr>
              <w:t>Duncan</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A0F05FE" w14:textId="77777777" w:rsidR="0045415D" w:rsidRPr="00547EBA" w:rsidRDefault="0045415D" w:rsidP="0045415D">
            <w:pPr>
              <w:pStyle w:val="DFBody"/>
              <w:rPr>
                <w:sz w:val="20"/>
                <w:szCs w:val="20"/>
              </w:rPr>
            </w:pPr>
            <w:r w:rsidRPr="00547EBA">
              <w:rPr>
                <w:sz w:val="20"/>
                <w:szCs w:val="20"/>
              </w:rPr>
              <w:t>Burns, Jr.</w:t>
            </w:r>
          </w:p>
        </w:tc>
        <w:tc>
          <w:tcPr>
            <w:tcW w:w="873" w:type="dxa"/>
            <w:tcBorders>
              <w:top w:val="single" w:sz="6" w:space="0" w:color="CCCCCC"/>
              <w:left w:val="single" w:sz="6" w:space="0" w:color="CCCCCC"/>
              <w:bottom w:val="single" w:sz="6" w:space="0" w:color="CCCCCC"/>
              <w:right w:val="single" w:sz="6" w:space="0" w:color="CCCCCC"/>
            </w:tcBorders>
          </w:tcPr>
          <w:p w14:paraId="7D98FA65" w14:textId="77777777" w:rsidR="0045415D" w:rsidRPr="00547EBA" w:rsidRDefault="0045415D" w:rsidP="0045415D">
            <w:pPr>
              <w:pStyle w:val="DFBody"/>
              <w:rPr>
                <w:sz w:val="20"/>
                <w:szCs w:val="20"/>
              </w:rPr>
            </w:pPr>
          </w:p>
        </w:tc>
      </w:tr>
      <w:tr w:rsidR="0045415D" w:rsidRPr="00547EBA" w14:paraId="496F11FD" w14:textId="70CAE382"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35D927C" w14:textId="77777777" w:rsidR="0045415D" w:rsidRPr="00547EBA" w:rsidRDefault="0045415D" w:rsidP="0045415D">
            <w:pPr>
              <w:pStyle w:val="DFBody"/>
              <w:rPr>
                <w:sz w:val="20"/>
                <w:szCs w:val="20"/>
              </w:rPr>
            </w:pPr>
            <w:r w:rsidRPr="00547EBA">
              <w:rPr>
                <w:sz w:val="20"/>
                <w:szCs w:val="20"/>
              </w:rPr>
              <w:t>Conservation Commission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7C961F5" w14:textId="77777777" w:rsidR="0045415D" w:rsidRPr="00547EBA" w:rsidRDefault="0045415D" w:rsidP="0045415D">
            <w:pPr>
              <w:pStyle w:val="DFBody"/>
              <w:rPr>
                <w:sz w:val="20"/>
                <w:szCs w:val="20"/>
              </w:rPr>
            </w:pPr>
            <w:r w:rsidRPr="00547EBA">
              <w:rPr>
                <w:sz w:val="20"/>
                <w:szCs w:val="20"/>
              </w:rPr>
              <w:t>Member-Conservation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3BFD5B5" w14:textId="77777777" w:rsidR="0045415D" w:rsidRPr="00547EBA" w:rsidRDefault="0045415D" w:rsidP="0045415D">
            <w:pPr>
              <w:pStyle w:val="DFBody"/>
              <w:rPr>
                <w:sz w:val="20"/>
                <w:szCs w:val="20"/>
              </w:rPr>
            </w:pPr>
            <w:r w:rsidRPr="00547EBA">
              <w:rPr>
                <w:sz w:val="20"/>
                <w:szCs w:val="20"/>
              </w:rPr>
              <w:t>David</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1767B90" w14:textId="77777777" w:rsidR="0045415D" w:rsidRPr="00547EBA" w:rsidRDefault="0045415D" w:rsidP="0045415D">
            <w:pPr>
              <w:pStyle w:val="DFBody"/>
              <w:rPr>
                <w:sz w:val="20"/>
                <w:szCs w:val="20"/>
              </w:rPr>
            </w:pPr>
            <w:r w:rsidRPr="00547EBA">
              <w:rPr>
                <w:sz w:val="20"/>
                <w:szCs w:val="20"/>
              </w:rPr>
              <w:t>Orwig</w:t>
            </w:r>
          </w:p>
        </w:tc>
        <w:tc>
          <w:tcPr>
            <w:tcW w:w="873" w:type="dxa"/>
            <w:tcBorders>
              <w:top w:val="single" w:sz="6" w:space="0" w:color="CCCCCC"/>
              <w:left w:val="single" w:sz="6" w:space="0" w:color="CCCCCC"/>
              <w:bottom w:val="single" w:sz="6" w:space="0" w:color="CCCCCC"/>
              <w:right w:val="single" w:sz="6" w:space="0" w:color="CCCCCC"/>
            </w:tcBorders>
          </w:tcPr>
          <w:p w14:paraId="3286E4F1" w14:textId="7CC640C4" w:rsidR="0045415D" w:rsidRPr="00547EBA" w:rsidRDefault="0045415D" w:rsidP="0045415D">
            <w:pPr>
              <w:pStyle w:val="DFBody"/>
              <w:rPr>
                <w:sz w:val="20"/>
                <w:szCs w:val="20"/>
              </w:rPr>
            </w:pPr>
            <w:r>
              <w:rPr>
                <w:sz w:val="20"/>
                <w:szCs w:val="20"/>
              </w:rPr>
              <w:t>*</w:t>
            </w:r>
          </w:p>
        </w:tc>
      </w:tr>
      <w:tr w:rsidR="0045415D" w:rsidRPr="00547EBA" w14:paraId="069FA50E" w14:textId="7C09CEFC"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511E61C" w14:textId="77777777" w:rsidR="0045415D" w:rsidRPr="00547EBA" w:rsidRDefault="0045415D" w:rsidP="0045415D">
            <w:pPr>
              <w:pStyle w:val="DFBody"/>
              <w:rPr>
                <w:sz w:val="20"/>
                <w:szCs w:val="20"/>
              </w:rPr>
            </w:pPr>
            <w:r w:rsidRPr="00547EBA">
              <w:rPr>
                <w:sz w:val="20"/>
                <w:szCs w:val="20"/>
              </w:rPr>
              <w:t>Conservation Commission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AB599C9" w14:textId="77777777" w:rsidR="0045415D" w:rsidRPr="00547EBA" w:rsidRDefault="0045415D" w:rsidP="0045415D">
            <w:pPr>
              <w:pStyle w:val="DFBody"/>
              <w:rPr>
                <w:sz w:val="20"/>
                <w:szCs w:val="20"/>
              </w:rPr>
            </w:pPr>
            <w:r w:rsidRPr="00547EBA">
              <w:rPr>
                <w:sz w:val="20"/>
                <w:szCs w:val="20"/>
              </w:rPr>
              <w:t>Alternate Member/Stewardship Volunteer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3D99727" w14:textId="77777777" w:rsidR="0045415D" w:rsidRPr="00547EBA" w:rsidRDefault="0045415D" w:rsidP="0045415D">
            <w:pPr>
              <w:pStyle w:val="DFBody"/>
              <w:rPr>
                <w:sz w:val="20"/>
                <w:szCs w:val="20"/>
              </w:rPr>
            </w:pPr>
            <w:r w:rsidRPr="00547EBA">
              <w:rPr>
                <w:sz w:val="20"/>
                <w:szCs w:val="20"/>
              </w:rPr>
              <w:t>Martin</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D88728F" w14:textId="77777777" w:rsidR="0045415D" w:rsidRPr="00547EBA" w:rsidRDefault="0045415D" w:rsidP="0045415D">
            <w:pPr>
              <w:pStyle w:val="DFBody"/>
              <w:rPr>
                <w:sz w:val="20"/>
                <w:szCs w:val="20"/>
              </w:rPr>
            </w:pPr>
            <w:r w:rsidRPr="00547EBA">
              <w:rPr>
                <w:sz w:val="20"/>
                <w:szCs w:val="20"/>
              </w:rPr>
              <w:t>Bowers</w:t>
            </w:r>
          </w:p>
        </w:tc>
        <w:tc>
          <w:tcPr>
            <w:tcW w:w="873" w:type="dxa"/>
            <w:tcBorders>
              <w:top w:val="single" w:sz="6" w:space="0" w:color="CCCCCC"/>
              <w:left w:val="single" w:sz="6" w:space="0" w:color="CCCCCC"/>
              <w:bottom w:val="single" w:sz="6" w:space="0" w:color="CCCCCC"/>
              <w:right w:val="single" w:sz="6" w:space="0" w:color="CCCCCC"/>
            </w:tcBorders>
          </w:tcPr>
          <w:p w14:paraId="1F5686CB" w14:textId="77777777" w:rsidR="0045415D" w:rsidRPr="00547EBA" w:rsidRDefault="0045415D" w:rsidP="0045415D">
            <w:pPr>
              <w:pStyle w:val="DFBody"/>
              <w:rPr>
                <w:sz w:val="20"/>
                <w:szCs w:val="20"/>
              </w:rPr>
            </w:pPr>
          </w:p>
        </w:tc>
      </w:tr>
      <w:tr w:rsidR="0045415D" w:rsidRPr="00547EBA" w14:paraId="532776EB" w14:textId="557DED4A"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8BBA0A" w14:textId="77777777" w:rsidR="0045415D" w:rsidRPr="00547EBA" w:rsidRDefault="0045415D" w:rsidP="0045415D">
            <w:pPr>
              <w:pStyle w:val="DFBody"/>
              <w:rPr>
                <w:sz w:val="20"/>
                <w:szCs w:val="20"/>
              </w:rPr>
            </w:pPr>
            <w:r w:rsidRPr="00547EBA">
              <w:rPr>
                <w:sz w:val="20"/>
                <w:szCs w:val="20"/>
              </w:rPr>
              <w:t>Disability Commission</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C6CF510" w14:textId="77777777" w:rsidR="0045415D" w:rsidRPr="00547EBA" w:rsidRDefault="0045415D" w:rsidP="0045415D">
            <w:pPr>
              <w:pStyle w:val="DFBody"/>
              <w:rPr>
                <w:sz w:val="20"/>
                <w:szCs w:val="20"/>
              </w:rPr>
            </w:pPr>
            <w:r w:rsidRPr="00547EBA">
              <w:rPr>
                <w:sz w:val="20"/>
                <w:szCs w:val="20"/>
              </w:rPr>
              <w:t>ADA Coordinator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B024214" w14:textId="77777777" w:rsidR="0045415D" w:rsidRPr="00547EBA" w:rsidRDefault="0045415D" w:rsidP="0045415D">
            <w:pPr>
              <w:pStyle w:val="DFBody"/>
              <w:rPr>
                <w:sz w:val="20"/>
                <w:szCs w:val="20"/>
              </w:rPr>
            </w:pPr>
            <w:r w:rsidRPr="00547EBA">
              <w:rPr>
                <w:sz w:val="20"/>
                <w:szCs w:val="20"/>
              </w:rPr>
              <w:t>Deb</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0ADB5E1" w14:textId="77777777" w:rsidR="0045415D" w:rsidRPr="00547EBA" w:rsidRDefault="0045415D" w:rsidP="0045415D">
            <w:pPr>
              <w:pStyle w:val="DFBody"/>
              <w:rPr>
                <w:sz w:val="20"/>
                <w:szCs w:val="20"/>
              </w:rPr>
            </w:pPr>
            <w:r w:rsidRPr="00547EBA">
              <w:rPr>
                <w:sz w:val="20"/>
                <w:szCs w:val="20"/>
              </w:rPr>
              <w:t>Pond</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5B051E07" w14:textId="77777777" w:rsidR="0045415D" w:rsidRPr="00547EBA" w:rsidRDefault="0045415D" w:rsidP="0045415D">
            <w:pPr>
              <w:pStyle w:val="DFBody"/>
              <w:rPr>
                <w:sz w:val="20"/>
                <w:szCs w:val="20"/>
              </w:rPr>
            </w:pPr>
          </w:p>
        </w:tc>
      </w:tr>
      <w:tr w:rsidR="0045415D" w:rsidRPr="00547EBA" w14:paraId="17BCD9A6" w14:textId="6E5DCCD4"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C09EAB7" w14:textId="77777777" w:rsidR="0045415D" w:rsidRPr="00547EBA" w:rsidRDefault="0045415D" w:rsidP="0045415D">
            <w:pPr>
              <w:pStyle w:val="DFBody"/>
              <w:rPr>
                <w:sz w:val="20"/>
                <w:szCs w:val="20"/>
              </w:rPr>
            </w:pPr>
            <w:r w:rsidRPr="00547EBA">
              <w:rPr>
                <w:sz w:val="20"/>
                <w:szCs w:val="20"/>
              </w:rPr>
              <w:t>Historical Commission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37E440D" w14:textId="77777777" w:rsidR="0045415D" w:rsidRPr="00547EBA" w:rsidRDefault="0045415D" w:rsidP="0045415D">
            <w:pPr>
              <w:pStyle w:val="DFBody"/>
              <w:rPr>
                <w:sz w:val="20"/>
                <w:szCs w:val="20"/>
              </w:rPr>
            </w:pPr>
            <w:r w:rsidRPr="00547EBA">
              <w:rPr>
                <w:sz w:val="20"/>
                <w:szCs w:val="20"/>
              </w:rPr>
              <w:t>Chairman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E056AD4" w14:textId="77777777" w:rsidR="0045415D" w:rsidRPr="00547EBA" w:rsidRDefault="0045415D" w:rsidP="0045415D">
            <w:pPr>
              <w:pStyle w:val="DFBody"/>
              <w:rPr>
                <w:sz w:val="20"/>
                <w:szCs w:val="20"/>
              </w:rPr>
            </w:pPr>
            <w:r w:rsidRPr="00547EBA">
              <w:rPr>
                <w:sz w:val="20"/>
                <w:szCs w:val="20"/>
              </w:rPr>
              <w:t>Chuck</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0E04B7D" w14:textId="77777777" w:rsidR="0045415D" w:rsidRPr="00547EBA" w:rsidRDefault="0045415D" w:rsidP="0045415D">
            <w:pPr>
              <w:pStyle w:val="DFBody"/>
              <w:rPr>
                <w:sz w:val="20"/>
                <w:szCs w:val="20"/>
              </w:rPr>
            </w:pPr>
            <w:r w:rsidRPr="00547EBA">
              <w:rPr>
                <w:sz w:val="20"/>
                <w:szCs w:val="20"/>
              </w:rPr>
              <w:t>LaHaye</w:t>
            </w:r>
          </w:p>
        </w:tc>
        <w:tc>
          <w:tcPr>
            <w:tcW w:w="873" w:type="dxa"/>
            <w:tcBorders>
              <w:top w:val="single" w:sz="6" w:space="0" w:color="CCCCCC"/>
              <w:left w:val="single" w:sz="6" w:space="0" w:color="CCCCCC"/>
              <w:bottom w:val="single" w:sz="6" w:space="0" w:color="CCCCCC"/>
              <w:right w:val="single" w:sz="6" w:space="0" w:color="CCCCCC"/>
            </w:tcBorders>
          </w:tcPr>
          <w:p w14:paraId="1F87DC80" w14:textId="77777777" w:rsidR="0045415D" w:rsidRPr="00547EBA" w:rsidRDefault="0045415D" w:rsidP="0045415D">
            <w:pPr>
              <w:pStyle w:val="DFBody"/>
              <w:rPr>
                <w:sz w:val="20"/>
                <w:szCs w:val="20"/>
              </w:rPr>
            </w:pPr>
          </w:p>
        </w:tc>
      </w:tr>
      <w:tr w:rsidR="0045415D" w:rsidRPr="00547EBA" w14:paraId="634E5105" w14:textId="3A22DB2A"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2F6639C" w14:textId="77777777" w:rsidR="0045415D" w:rsidRPr="00547EBA" w:rsidRDefault="0045415D" w:rsidP="0045415D">
            <w:pPr>
              <w:pStyle w:val="DFBody"/>
              <w:rPr>
                <w:sz w:val="20"/>
                <w:szCs w:val="20"/>
              </w:rPr>
            </w:pPr>
            <w:r w:rsidRPr="00547EBA">
              <w:rPr>
                <w:sz w:val="20"/>
                <w:szCs w:val="20"/>
              </w:rPr>
              <w:t>School Committee/PTO</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1583B41" w14:textId="77777777" w:rsidR="0045415D" w:rsidRPr="00547EBA" w:rsidRDefault="0045415D" w:rsidP="0045415D">
            <w:pPr>
              <w:pStyle w:val="DFBody"/>
              <w:rPr>
                <w:sz w:val="20"/>
                <w:szCs w:val="20"/>
              </w:rPr>
            </w:pPr>
            <w:r w:rsidRPr="00547EBA">
              <w:rPr>
                <w:sz w:val="20"/>
                <w:szCs w:val="20"/>
              </w:rPr>
              <w:t>Chairman/Acting Mayor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0E5EF73" w14:textId="77777777" w:rsidR="0045415D" w:rsidRPr="00547EBA" w:rsidRDefault="0045415D" w:rsidP="0045415D">
            <w:pPr>
              <w:pStyle w:val="DFBody"/>
              <w:rPr>
                <w:sz w:val="20"/>
                <w:szCs w:val="20"/>
              </w:rPr>
            </w:pPr>
            <w:r w:rsidRPr="00547EBA">
              <w:rPr>
                <w:sz w:val="20"/>
                <w:szCs w:val="20"/>
              </w:rPr>
              <w:t>James</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01FE985" w14:textId="77777777" w:rsidR="0045415D" w:rsidRPr="00547EBA" w:rsidRDefault="0045415D" w:rsidP="0045415D">
            <w:pPr>
              <w:pStyle w:val="DFBody"/>
              <w:rPr>
                <w:sz w:val="20"/>
                <w:szCs w:val="20"/>
              </w:rPr>
            </w:pPr>
            <w:r w:rsidRPr="00547EBA">
              <w:rPr>
                <w:sz w:val="20"/>
                <w:szCs w:val="20"/>
              </w:rPr>
              <w:t>Walsh</w:t>
            </w:r>
          </w:p>
        </w:tc>
        <w:tc>
          <w:tcPr>
            <w:tcW w:w="873" w:type="dxa"/>
            <w:tcBorders>
              <w:top w:val="single" w:sz="6" w:space="0" w:color="CCCCCC"/>
              <w:left w:val="single" w:sz="6" w:space="0" w:color="CCCCCC"/>
              <w:bottom w:val="single" w:sz="6" w:space="0" w:color="CCCCCC"/>
              <w:right w:val="single" w:sz="6" w:space="0" w:color="CCCCCC"/>
            </w:tcBorders>
          </w:tcPr>
          <w:p w14:paraId="663EAABB" w14:textId="77777777" w:rsidR="0045415D" w:rsidRPr="00547EBA" w:rsidRDefault="0045415D" w:rsidP="0045415D">
            <w:pPr>
              <w:pStyle w:val="DFBody"/>
              <w:rPr>
                <w:sz w:val="20"/>
                <w:szCs w:val="20"/>
              </w:rPr>
            </w:pPr>
          </w:p>
        </w:tc>
      </w:tr>
      <w:tr w:rsidR="0045415D" w:rsidRPr="00547EBA" w14:paraId="43E73E7F" w14:textId="0D28A4EC"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E8709C4" w14:textId="77777777" w:rsidR="0045415D" w:rsidRPr="00547EBA" w:rsidRDefault="0045415D" w:rsidP="0045415D">
            <w:pPr>
              <w:pStyle w:val="DFBody"/>
              <w:rPr>
                <w:sz w:val="20"/>
                <w:szCs w:val="20"/>
              </w:rPr>
            </w:pPr>
            <w:r w:rsidRPr="00547EBA">
              <w:rPr>
                <w:sz w:val="20"/>
                <w:szCs w:val="20"/>
              </w:rPr>
              <w:t>School Committee/PTO</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D8E85B0" w14:textId="77777777" w:rsidR="0045415D" w:rsidRPr="00547EBA" w:rsidRDefault="0045415D" w:rsidP="0045415D">
            <w:pPr>
              <w:pStyle w:val="DFBody"/>
              <w:rPr>
                <w:sz w:val="20"/>
                <w:szCs w:val="20"/>
              </w:rPr>
            </w:pPr>
            <w:r w:rsidRPr="00547EBA">
              <w:rPr>
                <w:sz w:val="20"/>
                <w:szCs w:val="20"/>
              </w:rPr>
              <w:t>Vice Chair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FAB707A" w14:textId="77777777" w:rsidR="0045415D" w:rsidRPr="00547EBA" w:rsidRDefault="0045415D" w:rsidP="0045415D">
            <w:pPr>
              <w:pStyle w:val="DFBody"/>
              <w:rPr>
                <w:sz w:val="20"/>
                <w:szCs w:val="20"/>
              </w:rPr>
            </w:pPr>
            <w:r w:rsidRPr="00547EBA">
              <w:rPr>
                <w:sz w:val="20"/>
                <w:szCs w:val="20"/>
              </w:rPr>
              <w:t>Jennifer</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F06D35B" w14:textId="77777777" w:rsidR="0045415D" w:rsidRPr="00547EBA" w:rsidRDefault="0045415D" w:rsidP="0045415D">
            <w:pPr>
              <w:pStyle w:val="DFBody"/>
              <w:rPr>
                <w:sz w:val="20"/>
                <w:szCs w:val="20"/>
              </w:rPr>
            </w:pPr>
            <w:r w:rsidRPr="00547EBA">
              <w:rPr>
                <w:sz w:val="20"/>
                <w:szCs w:val="20"/>
              </w:rPr>
              <w:t>Zlotnik-Pelavin</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6B4BB52B" w14:textId="77777777" w:rsidR="0045415D" w:rsidRPr="00547EBA" w:rsidRDefault="0045415D" w:rsidP="0045415D">
            <w:pPr>
              <w:pStyle w:val="DFBody"/>
              <w:rPr>
                <w:sz w:val="20"/>
                <w:szCs w:val="20"/>
              </w:rPr>
            </w:pPr>
          </w:p>
        </w:tc>
      </w:tr>
      <w:tr w:rsidR="0045415D" w:rsidRPr="00547EBA" w14:paraId="381C6F55" w14:textId="52721EBE"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557278" w14:textId="77777777" w:rsidR="0045415D" w:rsidRPr="00547EBA" w:rsidRDefault="0045415D" w:rsidP="0045415D">
            <w:pPr>
              <w:pStyle w:val="DFBody"/>
              <w:rPr>
                <w:sz w:val="20"/>
                <w:szCs w:val="20"/>
              </w:rPr>
            </w:pPr>
            <w:r w:rsidRPr="00547EBA">
              <w:rPr>
                <w:sz w:val="20"/>
                <w:szCs w:val="20"/>
              </w:rPr>
              <w:t>School Committee/PTO</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E152162" w14:textId="77777777" w:rsidR="0045415D" w:rsidRPr="00547EBA" w:rsidRDefault="0045415D" w:rsidP="0045415D">
            <w:pPr>
              <w:pStyle w:val="DFBody"/>
              <w:rPr>
                <w:sz w:val="20"/>
                <w:szCs w:val="20"/>
              </w:rPr>
            </w:pPr>
            <w:r w:rsidRPr="00547EBA">
              <w:rPr>
                <w:sz w:val="20"/>
                <w:szCs w:val="20"/>
              </w:rPr>
              <w:t>Member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BAEAADC" w14:textId="77777777" w:rsidR="0045415D" w:rsidRPr="00547EBA" w:rsidRDefault="0045415D" w:rsidP="0045415D">
            <w:pPr>
              <w:pStyle w:val="DFBody"/>
              <w:rPr>
                <w:sz w:val="20"/>
                <w:szCs w:val="20"/>
              </w:rPr>
            </w:pPr>
            <w:r w:rsidRPr="00547EBA">
              <w:rPr>
                <w:sz w:val="20"/>
                <w:szCs w:val="20"/>
              </w:rPr>
              <w:t>James</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6DD6FF2" w14:textId="77777777" w:rsidR="0045415D" w:rsidRPr="00547EBA" w:rsidRDefault="0045415D" w:rsidP="0045415D">
            <w:pPr>
              <w:pStyle w:val="DFBody"/>
              <w:rPr>
                <w:sz w:val="20"/>
                <w:szCs w:val="20"/>
              </w:rPr>
            </w:pPr>
            <w:r w:rsidRPr="00547EBA">
              <w:rPr>
                <w:sz w:val="20"/>
                <w:szCs w:val="20"/>
              </w:rPr>
              <w:t>Abare</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7F123D0E" w14:textId="77777777" w:rsidR="0045415D" w:rsidRPr="00547EBA" w:rsidRDefault="0045415D" w:rsidP="0045415D">
            <w:pPr>
              <w:pStyle w:val="DFBody"/>
              <w:rPr>
                <w:sz w:val="20"/>
                <w:szCs w:val="20"/>
              </w:rPr>
            </w:pPr>
          </w:p>
        </w:tc>
      </w:tr>
      <w:tr w:rsidR="0045415D" w:rsidRPr="00547EBA" w14:paraId="77151C74" w14:textId="79BD40B6"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E7D03E" w14:textId="77777777" w:rsidR="0045415D" w:rsidRPr="00547EBA" w:rsidRDefault="0045415D" w:rsidP="0045415D">
            <w:pPr>
              <w:pStyle w:val="DFBody"/>
              <w:rPr>
                <w:sz w:val="20"/>
                <w:szCs w:val="20"/>
              </w:rPr>
            </w:pPr>
            <w:r w:rsidRPr="00547EBA">
              <w:rPr>
                <w:sz w:val="20"/>
                <w:szCs w:val="20"/>
              </w:rPr>
              <w:t>School Committee/PTO</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92CB57D" w14:textId="77777777" w:rsidR="0045415D" w:rsidRPr="00547EBA" w:rsidRDefault="0045415D" w:rsidP="0045415D">
            <w:pPr>
              <w:pStyle w:val="DFBody"/>
              <w:rPr>
                <w:sz w:val="20"/>
                <w:szCs w:val="20"/>
              </w:rPr>
            </w:pPr>
            <w:r w:rsidRPr="00547EBA">
              <w:rPr>
                <w:sz w:val="20"/>
                <w:szCs w:val="20"/>
              </w:rPr>
              <w:t>Member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33B4384" w14:textId="77777777" w:rsidR="0045415D" w:rsidRPr="00547EBA" w:rsidRDefault="0045415D" w:rsidP="0045415D">
            <w:pPr>
              <w:pStyle w:val="DFBody"/>
              <w:rPr>
                <w:sz w:val="20"/>
                <w:szCs w:val="20"/>
              </w:rPr>
            </w:pPr>
            <w:r w:rsidRPr="00547EBA">
              <w:rPr>
                <w:sz w:val="20"/>
                <w:szCs w:val="20"/>
              </w:rPr>
              <w:t xml:space="preserve">Rachel </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39A0740" w14:textId="77777777" w:rsidR="0045415D" w:rsidRPr="00547EBA" w:rsidRDefault="0045415D" w:rsidP="0045415D">
            <w:pPr>
              <w:pStyle w:val="DFBody"/>
              <w:rPr>
                <w:sz w:val="20"/>
                <w:szCs w:val="20"/>
              </w:rPr>
            </w:pPr>
            <w:r w:rsidRPr="00547EBA">
              <w:rPr>
                <w:sz w:val="20"/>
                <w:szCs w:val="20"/>
              </w:rPr>
              <w:t>Cormier</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6C68856B" w14:textId="77777777" w:rsidR="0045415D" w:rsidRPr="00547EBA" w:rsidRDefault="0045415D" w:rsidP="0045415D">
            <w:pPr>
              <w:pStyle w:val="DFBody"/>
              <w:rPr>
                <w:sz w:val="20"/>
                <w:szCs w:val="20"/>
              </w:rPr>
            </w:pPr>
          </w:p>
        </w:tc>
      </w:tr>
      <w:tr w:rsidR="0045415D" w:rsidRPr="00547EBA" w14:paraId="58539336" w14:textId="00D34B18"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FF1983B" w14:textId="77777777" w:rsidR="0045415D" w:rsidRPr="00547EBA" w:rsidRDefault="0045415D" w:rsidP="0045415D">
            <w:pPr>
              <w:pStyle w:val="DFBody"/>
              <w:rPr>
                <w:sz w:val="20"/>
                <w:szCs w:val="20"/>
              </w:rPr>
            </w:pPr>
            <w:r w:rsidRPr="00547EBA">
              <w:rPr>
                <w:sz w:val="20"/>
                <w:szCs w:val="20"/>
              </w:rPr>
              <w:t>School Committee/PTO</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26A06A4" w14:textId="77777777" w:rsidR="0045415D" w:rsidRPr="00547EBA" w:rsidRDefault="0045415D" w:rsidP="0045415D">
            <w:pPr>
              <w:pStyle w:val="DFBody"/>
              <w:rPr>
                <w:sz w:val="20"/>
                <w:szCs w:val="20"/>
              </w:rPr>
            </w:pPr>
            <w:r w:rsidRPr="00547EBA">
              <w:rPr>
                <w:sz w:val="20"/>
                <w:szCs w:val="20"/>
              </w:rPr>
              <w:t>Member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8DC17B" w14:textId="77777777" w:rsidR="0045415D" w:rsidRPr="00547EBA" w:rsidRDefault="0045415D" w:rsidP="0045415D">
            <w:pPr>
              <w:pStyle w:val="DFBody"/>
              <w:rPr>
                <w:sz w:val="20"/>
                <w:szCs w:val="20"/>
              </w:rPr>
            </w:pPr>
            <w:r w:rsidRPr="00547EBA">
              <w:rPr>
                <w:sz w:val="20"/>
                <w:szCs w:val="20"/>
              </w:rPr>
              <w:t>Anne</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4467EC" w14:textId="77777777" w:rsidR="0045415D" w:rsidRPr="00547EBA" w:rsidRDefault="0045415D" w:rsidP="0045415D">
            <w:pPr>
              <w:pStyle w:val="DFBody"/>
              <w:rPr>
                <w:sz w:val="20"/>
                <w:szCs w:val="20"/>
              </w:rPr>
            </w:pPr>
            <w:r w:rsidRPr="00547EBA">
              <w:rPr>
                <w:sz w:val="20"/>
                <w:szCs w:val="20"/>
              </w:rPr>
              <w:t>Hurst</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44F47684" w14:textId="77777777" w:rsidR="0045415D" w:rsidRPr="00547EBA" w:rsidRDefault="0045415D" w:rsidP="0045415D">
            <w:pPr>
              <w:pStyle w:val="DFBody"/>
              <w:rPr>
                <w:sz w:val="20"/>
                <w:szCs w:val="20"/>
              </w:rPr>
            </w:pPr>
          </w:p>
        </w:tc>
      </w:tr>
      <w:tr w:rsidR="0045415D" w:rsidRPr="00547EBA" w14:paraId="6733D746" w14:textId="71737287"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436D97" w14:textId="77777777" w:rsidR="0045415D" w:rsidRPr="00547EBA" w:rsidRDefault="0045415D" w:rsidP="0045415D">
            <w:pPr>
              <w:pStyle w:val="DFBody"/>
              <w:rPr>
                <w:sz w:val="20"/>
                <w:szCs w:val="20"/>
              </w:rPr>
            </w:pPr>
            <w:r w:rsidRPr="00547EBA">
              <w:rPr>
                <w:sz w:val="20"/>
                <w:szCs w:val="20"/>
              </w:rPr>
              <w:t>School Committee/PTO</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ACFEDB5" w14:textId="77777777" w:rsidR="0045415D" w:rsidRPr="00547EBA" w:rsidRDefault="0045415D" w:rsidP="0045415D">
            <w:pPr>
              <w:pStyle w:val="DFBody"/>
              <w:rPr>
                <w:sz w:val="20"/>
                <w:szCs w:val="20"/>
              </w:rPr>
            </w:pPr>
            <w:r w:rsidRPr="00547EBA">
              <w:rPr>
                <w:sz w:val="20"/>
                <w:szCs w:val="20"/>
              </w:rPr>
              <w:t>Member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5DF06E8" w14:textId="77777777" w:rsidR="0045415D" w:rsidRPr="00547EBA" w:rsidRDefault="0045415D" w:rsidP="0045415D">
            <w:pPr>
              <w:pStyle w:val="DFBody"/>
              <w:rPr>
                <w:sz w:val="20"/>
                <w:szCs w:val="20"/>
              </w:rPr>
            </w:pPr>
            <w:r w:rsidRPr="00547EBA">
              <w:rPr>
                <w:sz w:val="20"/>
                <w:szCs w:val="20"/>
              </w:rPr>
              <w:t xml:space="preserve">John </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18B710" w14:textId="77777777" w:rsidR="0045415D" w:rsidRPr="00547EBA" w:rsidRDefault="0045415D" w:rsidP="0045415D">
            <w:pPr>
              <w:pStyle w:val="DFBody"/>
              <w:rPr>
                <w:sz w:val="20"/>
                <w:szCs w:val="20"/>
              </w:rPr>
            </w:pPr>
            <w:r w:rsidRPr="00547EBA">
              <w:rPr>
                <w:sz w:val="20"/>
                <w:szCs w:val="20"/>
              </w:rPr>
              <w:t>LaFreniere</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74FDA2C5" w14:textId="77777777" w:rsidR="0045415D" w:rsidRPr="00547EBA" w:rsidRDefault="0045415D" w:rsidP="0045415D">
            <w:pPr>
              <w:pStyle w:val="DFBody"/>
              <w:rPr>
                <w:sz w:val="20"/>
                <w:szCs w:val="20"/>
              </w:rPr>
            </w:pPr>
          </w:p>
        </w:tc>
      </w:tr>
      <w:tr w:rsidR="0045415D" w:rsidRPr="00547EBA" w14:paraId="390D133D" w14:textId="415A57FA"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AD67903" w14:textId="77777777" w:rsidR="0045415D" w:rsidRPr="00547EBA" w:rsidRDefault="0045415D" w:rsidP="0045415D">
            <w:pPr>
              <w:pStyle w:val="DFBody"/>
              <w:rPr>
                <w:sz w:val="20"/>
                <w:szCs w:val="20"/>
              </w:rPr>
            </w:pPr>
            <w:r w:rsidRPr="00547EBA">
              <w:rPr>
                <w:sz w:val="20"/>
                <w:szCs w:val="20"/>
              </w:rPr>
              <w:t>School Committee/PTO</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0ED471A" w14:textId="77777777" w:rsidR="0045415D" w:rsidRPr="00547EBA" w:rsidRDefault="0045415D" w:rsidP="0045415D">
            <w:pPr>
              <w:pStyle w:val="DFBody"/>
              <w:rPr>
                <w:sz w:val="20"/>
                <w:szCs w:val="20"/>
              </w:rPr>
            </w:pPr>
            <w:r w:rsidRPr="00547EBA">
              <w:rPr>
                <w:sz w:val="20"/>
                <w:szCs w:val="20"/>
              </w:rPr>
              <w:t>Member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CD7036" w14:textId="77777777" w:rsidR="0045415D" w:rsidRPr="00547EBA" w:rsidRDefault="0045415D" w:rsidP="0045415D">
            <w:pPr>
              <w:pStyle w:val="DFBody"/>
              <w:rPr>
                <w:sz w:val="20"/>
                <w:szCs w:val="20"/>
              </w:rPr>
            </w:pPr>
            <w:r w:rsidRPr="00547EBA">
              <w:rPr>
                <w:sz w:val="20"/>
                <w:szCs w:val="20"/>
              </w:rPr>
              <w:t>Robert J.</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569132" w14:textId="77777777" w:rsidR="0045415D" w:rsidRPr="00547EBA" w:rsidRDefault="0045415D" w:rsidP="0045415D">
            <w:pPr>
              <w:pStyle w:val="DFBody"/>
              <w:rPr>
                <w:sz w:val="20"/>
                <w:szCs w:val="20"/>
              </w:rPr>
            </w:pPr>
            <w:r w:rsidRPr="00547EBA">
              <w:rPr>
                <w:sz w:val="20"/>
                <w:szCs w:val="20"/>
              </w:rPr>
              <w:t>Swartz</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41EDE7C3" w14:textId="5A6A8747" w:rsidR="0045415D" w:rsidRPr="00547EBA" w:rsidRDefault="0045415D" w:rsidP="0045415D">
            <w:pPr>
              <w:pStyle w:val="DFBody"/>
              <w:rPr>
                <w:sz w:val="20"/>
                <w:szCs w:val="20"/>
              </w:rPr>
            </w:pPr>
            <w:r>
              <w:rPr>
                <w:sz w:val="20"/>
                <w:szCs w:val="20"/>
              </w:rPr>
              <w:t>*</w:t>
            </w:r>
          </w:p>
        </w:tc>
      </w:tr>
      <w:tr w:rsidR="0045415D" w:rsidRPr="00547EBA" w14:paraId="21A9FB28" w14:textId="5EE10ACA"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5A7F077" w14:textId="77777777" w:rsidR="0045415D" w:rsidRPr="00547EBA" w:rsidRDefault="0045415D" w:rsidP="0045415D">
            <w:pPr>
              <w:pStyle w:val="DFBody"/>
              <w:rPr>
                <w:sz w:val="20"/>
                <w:szCs w:val="20"/>
              </w:rPr>
            </w:pPr>
            <w:r w:rsidRPr="00547EBA">
              <w:rPr>
                <w:sz w:val="20"/>
                <w:szCs w:val="20"/>
              </w:rPr>
              <w:t>School Committee/PTO</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6C0CEE2" w14:textId="77777777" w:rsidR="0045415D" w:rsidRPr="00547EBA" w:rsidRDefault="0045415D" w:rsidP="0045415D">
            <w:pPr>
              <w:pStyle w:val="DFBody"/>
              <w:rPr>
                <w:sz w:val="20"/>
                <w:szCs w:val="20"/>
              </w:rPr>
            </w:pPr>
            <w:r w:rsidRPr="00547EBA">
              <w:rPr>
                <w:sz w:val="20"/>
                <w:szCs w:val="20"/>
              </w:rPr>
              <w:t>Recording Secretary</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DCDA325" w14:textId="77777777" w:rsidR="0045415D" w:rsidRPr="00547EBA" w:rsidRDefault="0045415D" w:rsidP="0045415D">
            <w:pPr>
              <w:pStyle w:val="DFBody"/>
              <w:rPr>
                <w:sz w:val="20"/>
                <w:szCs w:val="20"/>
              </w:rPr>
            </w:pPr>
            <w:r w:rsidRPr="00547EBA">
              <w:rPr>
                <w:sz w:val="20"/>
                <w:szCs w:val="20"/>
              </w:rPr>
              <w:t>Terri</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4F8A3A0" w14:textId="77777777" w:rsidR="0045415D" w:rsidRPr="00547EBA" w:rsidRDefault="0045415D" w:rsidP="0045415D">
            <w:pPr>
              <w:pStyle w:val="DFBody"/>
              <w:rPr>
                <w:sz w:val="20"/>
                <w:szCs w:val="20"/>
              </w:rPr>
            </w:pPr>
            <w:r w:rsidRPr="00547EBA">
              <w:rPr>
                <w:sz w:val="20"/>
                <w:szCs w:val="20"/>
              </w:rPr>
              <w:t>Hillman</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7A67D73F" w14:textId="77777777" w:rsidR="0045415D" w:rsidRPr="00547EBA" w:rsidRDefault="0045415D" w:rsidP="0045415D">
            <w:pPr>
              <w:pStyle w:val="DFBody"/>
              <w:rPr>
                <w:sz w:val="20"/>
                <w:szCs w:val="20"/>
              </w:rPr>
            </w:pPr>
          </w:p>
        </w:tc>
      </w:tr>
      <w:tr w:rsidR="0045415D" w:rsidRPr="00547EBA" w14:paraId="66713A48" w14:textId="7CB9935B"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114F2B1" w14:textId="77777777" w:rsidR="0045415D" w:rsidRPr="00547EBA" w:rsidRDefault="0045415D" w:rsidP="0045415D">
            <w:pPr>
              <w:pStyle w:val="DFBody"/>
              <w:rPr>
                <w:b/>
                <w:bCs/>
                <w:sz w:val="20"/>
                <w:szCs w:val="20"/>
              </w:rPr>
            </w:pPr>
            <w:r w:rsidRPr="00547EBA">
              <w:rPr>
                <w:b/>
                <w:bCs/>
                <w:sz w:val="20"/>
                <w:szCs w:val="20"/>
              </w:rPr>
              <w:t>City Staff</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BAF3CE0" w14:textId="77777777" w:rsidR="0045415D" w:rsidRPr="00547EBA" w:rsidRDefault="0045415D" w:rsidP="0045415D">
            <w:pPr>
              <w:pStyle w:val="DFBody"/>
              <w:rPr>
                <w:sz w:val="20"/>
                <w:szCs w:val="20"/>
              </w:rPr>
            </w:pP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CBF4FA4" w14:textId="77777777" w:rsidR="0045415D" w:rsidRPr="00547EBA" w:rsidRDefault="0045415D" w:rsidP="0045415D">
            <w:pPr>
              <w:pStyle w:val="DFBody"/>
              <w:rPr>
                <w:sz w:val="20"/>
                <w:szCs w:val="20"/>
              </w:rPr>
            </w:pP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25F2092" w14:textId="77777777" w:rsidR="0045415D" w:rsidRPr="00547EBA" w:rsidRDefault="0045415D" w:rsidP="0045415D">
            <w:pPr>
              <w:pStyle w:val="DFBody"/>
              <w:rPr>
                <w:sz w:val="20"/>
                <w:szCs w:val="20"/>
              </w:rPr>
            </w:pPr>
          </w:p>
        </w:tc>
        <w:tc>
          <w:tcPr>
            <w:tcW w:w="873" w:type="dxa"/>
            <w:tcBorders>
              <w:top w:val="single" w:sz="6" w:space="0" w:color="CCCCCC"/>
              <w:left w:val="single" w:sz="6" w:space="0" w:color="CCCCCC"/>
              <w:bottom w:val="single" w:sz="6" w:space="0" w:color="CCCCCC"/>
              <w:right w:val="single" w:sz="6" w:space="0" w:color="CCCCCC"/>
            </w:tcBorders>
          </w:tcPr>
          <w:p w14:paraId="7656F37B" w14:textId="77777777" w:rsidR="0045415D" w:rsidRPr="00547EBA" w:rsidRDefault="0045415D" w:rsidP="0045415D">
            <w:pPr>
              <w:pStyle w:val="DFBody"/>
              <w:rPr>
                <w:sz w:val="20"/>
                <w:szCs w:val="20"/>
              </w:rPr>
            </w:pPr>
          </w:p>
        </w:tc>
      </w:tr>
      <w:tr w:rsidR="0045415D" w:rsidRPr="00547EBA" w14:paraId="5334A301" w14:textId="00C7A568"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0D5D3AB" w14:textId="77777777" w:rsidR="0045415D" w:rsidRPr="00547EBA" w:rsidRDefault="0045415D" w:rsidP="0045415D">
            <w:pPr>
              <w:pStyle w:val="DFBody"/>
              <w:rPr>
                <w:sz w:val="20"/>
                <w:szCs w:val="20"/>
              </w:rPr>
            </w:pPr>
            <w:r w:rsidRPr="00547EBA">
              <w:rPr>
                <w:sz w:val="20"/>
                <w:szCs w:val="20"/>
              </w:rPr>
              <w:t>Mayor</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6261618" w14:textId="77777777" w:rsidR="0045415D" w:rsidRPr="00547EBA" w:rsidRDefault="0045415D" w:rsidP="0045415D">
            <w:pPr>
              <w:pStyle w:val="DFBody"/>
              <w:rPr>
                <w:sz w:val="20"/>
                <w:szCs w:val="20"/>
              </w:rPr>
            </w:pPr>
            <w:r w:rsidRPr="00547EBA">
              <w:rPr>
                <w:sz w:val="20"/>
                <w:szCs w:val="20"/>
              </w:rPr>
              <w:t>Acting Mayor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2A81CB" w14:textId="77777777" w:rsidR="0045415D" w:rsidRPr="00547EBA" w:rsidRDefault="0045415D" w:rsidP="0045415D">
            <w:pPr>
              <w:pStyle w:val="DFBody"/>
              <w:rPr>
                <w:sz w:val="20"/>
                <w:szCs w:val="20"/>
              </w:rPr>
            </w:pPr>
            <w:r w:rsidRPr="00547EBA">
              <w:rPr>
                <w:sz w:val="20"/>
                <w:szCs w:val="20"/>
              </w:rPr>
              <w:t>James</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FC211DF" w14:textId="77777777" w:rsidR="0045415D" w:rsidRPr="00547EBA" w:rsidRDefault="0045415D" w:rsidP="0045415D">
            <w:pPr>
              <w:pStyle w:val="DFBody"/>
              <w:rPr>
                <w:sz w:val="20"/>
                <w:szCs w:val="20"/>
              </w:rPr>
            </w:pPr>
            <w:r w:rsidRPr="00547EBA">
              <w:rPr>
                <w:sz w:val="20"/>
                <w:szCs w:val="20"/>
              </w:rPr>
              <w:t>Walsh</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062133AB" w14:textId="77777777" w:rsidR="0045415D" w:rsidRPr="00547EBA" w:rsidRDefault="0045415D" w:rsidP="0045415D">
            <w:pPr>
              <w:pStyle w:val="DFBody"/>
              <w:rPr>
                <w:sz w:val="20"/>
                <w:szCs w:val="20"/>
              </w:rPr>
            </w:pPr>
          </w:p>
        </w:tc>
      </w:tr>
      <w:tr w:rsidR="0045415D" w:rsidRPr="00547EBA" w14:paraId="315DBDD2" w14:textId="42C7D308"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55E351B" w14:textId="77777777" w:rsidR="0045415D" w:rsidRPr="00547EBA" w:rsidRDefault="0045415D" w:rsidP="0045415D">
            <w:pPr>
              <w:pStyle w:val="DFBody"/>
              <w:rPr>
                <w:sz w:val="20"/>
                <w:szCs w:val="20"/>
              </w:rPr>
            </w:pPr>
            <w:r w:rsidRPr="00547EBA">
              <w:rPr>
                <w:sz w:val="20"/>
                <w:szCs w:val="20"/>
              </w:rPr>
              <w:t>City Council President</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281B2F" w14:textId="77777777" w:rsidR="0045415D" w:rsidRPr="00547EBA" w:rsidRDefault="0045415D" w:rsidP="0045415D">
            <w:pPr>
              <w:pStyle w:val="DFBody"/>
              <w:rPr>
                <w:sz w:val="20"/>
                <w:szCs w:val="20"/>
              </w:rPr>
            </w:pPr>
            <w:r w:rsidRPr="00547EBA">
              <w:rPr>
                <w:sz w:val="20"/>
                <w:szCs w:val="20"/>
              </w:rPr>
              <w:t>City Council - President</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FA7B3C3" w14:textId="77777777" w:rsidR="0045415D" w:rsidRPr="00547EBA" w:rsidRDefault="0045415D" w:rsidP="0045415D">
            <w:pPr>
              <w:pStyle w:val="DFBody"/>
              <w:rPr>
                <w:sz w:val="20"/>
                <w:szCs w:val="20"/>
              </w:rPr>
            </w:pPr>
            <w:r w:rsidRPr="00547EBA">
              <w:rPr>
                <w:sz w:val="20"/>
                <w:szCs w:val="20"/>
              </w:rPr>
              <w:t>James</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A829F0" w14:textId="77777777" w:rsidR="0045415D" w:rsidRPr="00547EBA" w:rsidRDefault="0045415D" w:rsidP="0045415D">
            <w:pPr>
              <w:pStyle w:val="DFBody"/>
              <w:rPr>
                <w:sz w:val="20"/>
                <w:szCs w:val="20"/>
              </w:rPr>
            </w:pPr>
            <w:r w:rsidRPr="00547EBA">
              <w:rPr>
                <w:sz w:val="20"/>
                <w:szCs w:val="20"/>
              </w:rPr>
              <w:t>Walsh</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06F7A9D1" w14:textId="77777777" w:rsidR="0045415D" w:rsidRPr="00547EBA" w:rsidRDefault="0045415D" w:rsidP="0045415D">
            <w:pPr>
              <w:pStyle w:val="DFBody"/>
              <w:rPr>
                <w:sz w:val="20"/>
                <w:szCs w:val="20"/>
              </w:rPr>
            </w:pPr>
          </w:p>
        </w:tc>
      </w:tr>
      <w:tr w:rsidR="0045415D" w:rsidRPr="00547EBA" w14:paraId="3A5E35A5" w14:textId="663A6B39"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447EEC3" w14:textId="77777777" w:rsidR="0045415D" w:rsidRPr="00547EBA" w:rsidRDefault="0045415D" w:rsidP="0045415D">
            <w:pPr>
              <w:pStyle w:val="DFBody"/>
              <w:rPr>
                <w:sz w:val="20"/>
                <w:szCs w:val="20"/>
              </w:rPr>
            </w:pPr>
            <w:r w:rsidRPr="00547EBA">
              <w:rPr>
                <w:sz w:val="20"/>
                <w:szCs w:val="20"/>
              </w:rPr>
              <w:t>City Council Member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69FA801" w14:textId="26E78CC7" w:rsidR="0045415D" w:rsidRPr="00547EBA" w:rsidRDefault="0045415D" w:rsidP="0045415D">
            <w:pPr>
              <w:pStyle w:val="DFBody"/>
              <w:rPr>
                <w:sz w:val="20"/>
                <w:szCs w:val="20"/>
              </w:rPr>
            </w:pPr>
            <w:r w:rsidRPr="00547EBA">
              <w:rPr>
                <w:sz w:val="20"/>
                <w:szCs w:val="20"/>
              </w:rPr>
              <w:t xml:space="preserve">City Council - </w:t>
            </w:r>
            <w:r w:rsidR="00207D4D" w:rsidRPr="00547EBA">
              <w:rPr>
                <w:sz w:val="20"/>
                <w:szCs w:val="20"/>
              </w:rPr>
              <w:t>Councilor</w:t>
            </w:r>
            <w:r w:rsidRPr="00547EBA">
              <w:rPr>
                <w:sz w:val="20"/>
                <w:szCs w:val="20"/>
              </w:rPr>
              <w:t xml:space="preserve"> at-Large</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FCD6E7" w14:textId="77777777" w:rsidR="0045415D" w:rsidRPr="00547EBA" w:rsidRDefault="0045415D" w:rsidP="0045415D">
            <w:pPr>
              <w:pStyle w:val="DFBody"/>
              <w:rPr>
                <w:sz w:val="20"/>
                <w:szCs w:val="20"/>
              </w:rPr>
            </w:pPr>
            <w:r w:rsidRPr="00547EBA">
              <w:rPr>
                <w:sz w:val="20"/>
                <w:szCs w:val="20"/>
              </w:rPr>
              <w:t>James</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CD19A9" w14:textId="77777777" w:rsidR="0045415D" w:rsidRPr="00547EBA" w:rsidRDefault="0045415D" w:rsidP="0045415D">
            <w:pPr>
              <w:pStyle w:val="DFBody"/>
              <w:rPr>
                <w:sz w:val="20"/>
                <w:szCs w:val="20"/>
              </w:rPr>
            </w:pPr>
            <w:r w:rsidRPr="00547EBA">
              <w:rPr>
                <w:sz w:val="20"/>
                <w:szCs w:val="20"/>
              </w:rPr>
              <w:t>Boone</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6A3061AA" w14:textId="77777777" w:rsidR="0045415D" w:rsidRPr="00547EBA" w:rsidRDefault="0045415D" w:rsidP="0045415D">
            <w:pPr>
              <w:pStyle w:val="DFBody"/>
              <w:rPr>
                <w:sz w:val="20"/>
                <w:szCs w:val="20"/>
              </w:rPr>
            </w:pPr>
          </w:p>
        </w:tc>
      </w:tr>
      <w:tr w:rsidR="0045415D" w:rsidRPr="00547EBA" w14:paraId="5CEF6E45" w14:textId="5D1FAF8A"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B3CDF32" w14:textId="77777777" w:rsidR="0045415D" w:rsidRPr="00547EBA" w:rsidRDefault="0045415D" w:rsidP="0045415D">
            <w:pPr>
              <w:pStyle w:val="DFBody"/>
              <w:rPr>
                <w:sz w:val="20"/>
                <w:szCs w:val="20"/>
              </w:rPr>
            </w:pPr>
            <w:r w:rsidRPr="00547EBA">
              <w:rPr>
                <w:sz w:val="20"/>
                <w:szCs w:val="20"/>
              </w:rPr>
              <w:t>City Council Member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94B5C59" w14:textId="3C248CFF" w:rsidR="0045415D" w:rsidRPr="00547EBA" w:rsidRDefault="0045415D" w:rsidP="0045415D">
            <w:pPr>
              <w:pStyle w:val="DFBody"/>
              <w:rPr>
                <w:sz w:val="20"/>
                <w:szCs w:val="20"/>
              </w:rPr>
            </w:pPr>
            <w:r w:rsidRPr="00547EBA">
              <w:rPr>
                <w:sz w:val="20"/>
                <w:szCs w:val="20"/>
              </w:rPr>
              <w:t xml:space="preserve">City Council - </w:t>
            </w:r>
            <w:r w:rsidR="00207D4D" w:rsidRPr="00547EBA">
              <w:rPr>
                <w:sz w:val="20"/>
                <w:szCs w:val="20"/>
              </w:rPr>
              <w:t>Councilor</w:t>
            </w:r>
            <w:r w:rsidRPr="00547EBA">
              <w:rPr>
                <w:sz w:val="20"/>
                <w:szCs w:val="20"/>
              </w:rPr>
              <w:t xml:space="preserve"> at-Large</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22C4B5" w14:textId="77777777" w:rsidR="0045415D" w:rsidRPr="00547EBA" w:rsidRDefault="0045415D" w:rsidP="0045415D">
            <w:pPr>
              <w:pStyle w:val="DFBody"/>
              <w:rPr>
                <w:sz w:val="20"/>
                <w:szCs w:val="20"/>
              </w:rPr>
            </w:pPr>
            <w:r w:rsidRPr="00547EBA">
              <w:rPr>
                <w:sz w:val="20"/>
                <w:szCs w:val="20"/>
              </w:rPr>
              <w:t>Craig</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FE12FB0" w14:textId="77777777" w:rsidR="0045415D" w:rsidRPr="00547EBA" w:rsidRDefault="0045415D" w:rsidP="0045415D">
            <w:pPr>
              <w:pStyle w:val="DFBody"/>
              <w:rPr>
                <w:sz w:val="20"/>
                <w:szCs w:val="20"/>
              </w:rPr>
            </w:pPr>
            <w:r w:rsidRPr="00547EBA">
              <w:rPr>
                <w:sz w:val="20"/>
                <w:szCs w:val="20"/>
              </w:rPr>
              <w:t>Cormier</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239E39D8" w14:textId="77777777" w:rsidR="0045415D" w:rsidRPr="00547EBA" w:rsidRDefault="0045415D" w:rsidP="0045415D">
            <w:pPr>
              <w:pStyle w:val="DFBody"/>
              <w:rPr>
                <w:sz w:val="20"/>
                <w:szCs w:val="20"/>
              </w:rPr>
            </w:pPr>
          </w:p>
        </w:tc>
      </w:tr>
      <w:tr w:rsidR="0045415D" w:rsidRPr="00547EBA" w14:paraId="44190090" w14:textId="081DDEDA"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8662627" w14:textId="77777777" w:rsidR="0045415D" w:rsidRPr="00547EBA" w:rsidRDefault="0045415D" w:rsidP="0045415D">
            <w:pPr>
              <w:pStyle w:val="DFBody"/>
              <w:rPr>
                <w:sz w:val="20"/>
                <w:szCs w:val="20"/>
              </w:rPr>
            </w:pPr>
            <w:r w:rsidRPr="00547EBA">
              <w:rPr>
                <w:sz w:val="20"/>
                <w:szCs w:val="20"/>
              </w:rPr>
              <w:t>City Council Member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1D2A53F" w14:textId="38F197CE" w:rsidR="0045415D" w:rsidRPr="00547EBA" w:rsidRDefault="0045415D" w:rsidP="0045415D">
            <w:pPr>
              <w:pStyle w:val="DFBody"/>
              <w:rPr>
                <w:sz w:val="20"/>
                <w:szCs w:val="20"/>
              </w:rPr>
            </w:pPr>
            <w:r w:rsidRPr="00547EBA">
              <w:rPr>
                <w:sz w:val="20"/>
                <w:szCs w:val="20"/>
              </w:rPr>
              <w:t xml:space="preserve">City Council - </w:t>
            </w:r>
            <w:r w:rsidR="00207D4D" w:rsidRPr="00547EBA">
              <w:rPr>
                <w:sz w:val="20"/>
                <w:szCs w:val="20"/>
              </w:rPr>
              <w:t>Councilor</w:t>
            </w:r>
            <w:r w:rsidRPr="00547EBA">
              <w:rPr>
                <w:sz w:val="20"/>
                <w:szCs w:val="20"/>
              </w:rPr>
              <w:t xml:space="preserve"> at-Large</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1A3E1F" w14:textId="77777777" w:rsidR="0045415D" w:rsidRPr="00547EBA" w:rsidRDefault="0045415D" w:rsidP="0045415D">
            <w:pPr>
              <w:pStyle w:val="DFBody"/>
              <w:rPr>
                <w:sz w:val="20"/>
                <w:szCs w:val="20"/>
              </w:rPr>
            </w:pPr>
            <w:r w:rsidRPr="00547EBA">
              <w:rPr>
                <w:sz w:val="20"/>
                <w:szCs w:val="20"/>
              </w:rPr>
              <w:t>Ronald</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ECE1C1A" w14:textId="77777777" w:rsidR="0045415D" w:rsidRPr="00547EBA" w:rsidRDefault="0045415D" w:rsidP="0045415D">
            <w:pPr>
              <w:pStyle w:val="DFBody"/>
              <w:rPr>
                <w:sz w:val="20"/>
                <w:szCs w:val="20"/>
              </w:rPr>
            </w:pPr>
            <w:r w:rsidRPr="00547EBA">
              <w:rPr>
                <w:sz w:val="20"/>
                <w:szCs w:val="20"/>
              </w:rPr>
              <w:t>Cormier</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7CFAFA54" w14:textId="77777777" w:rsidR="0045415D" w:rsidRPr="00547EBA" w:rsidRDefault="0045415D" w:rsidP="0045415D">
            <w:pPr>
              <w:pStyle w:val="DFBody"/>
              <w:rPr>
                <w:sz w:val="20"/>
                <w:szCs w:val="20"/>
              </w:rPr>
            </w:pPr>
          </w:p>
        </w:tc>
      </w:tr>
      <w:tr w:rsidR="0045415D" w:rsidRPr="00547EBA" w14:paraId="01E88B64" w14:textId="43625E01"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E377C8B" w14:textId="77777777" w:rsidR="0045415D" w:rsidRPr="00547EBA" w:rsidRDefault="0045415D" w:rsidP="0045415D">
            <w:pPr>
              <w:pStyle w:val="DFBody"/>
              <w:rPr>
                <w:sz w:val="20"/>
                <w:szCs w:val="20"/>
              </w:rPr>
            </w:pPr>
            <w:r w:rsidRPr="00547EBA">
              <w:rPr>
                <w:sz w:val="20"/>
                <w:szCs w:val="20"/>
              </w:rPr>
              <w:t>City Council Member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1B18703" w14:textId="2F97C725" w:rsidR="0045415D" w:rsidRPr="00547EBA" w:rsidRDefault="0045415D" w:rsidP="0045415D">
            <w:pPr>
              <w:pStyle w:val="DFBody"/>
              <w:rPr>
                <w:sz w:val="20"/>
                <w:szCs w:val="20"/>
              </w:rPr>
            </w:pPr>
            <w:r w:rsidRPr="00547EBA">
              <w:rPr>
                <w:sz w:val="20"/>
                <w:szCs w:val="20"/>
              </w:rPr>
              <w:t xml:space="preserve">City Council - </w:t>
            </w:r>
            <w:r w:rsidR="00207D4D" w:rsidRPr="00547EBA">
              <w:rPr>
                <w:sz w:val="20"/>
                <w:szCs w:val="20"/>
              </w:rPr>
              <w:t>Councilor</w:t>
            </w:r>
            <w:r w:rsidRPr="00547EBA">
              <w:rPr>
                <w:sz w:val="20"/>
                <w:szCs w:val="20"/>
              </w:rPr>
              <w:t xml:space="preserve"> at-Large</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2953F81" w14:textId="77777777" w:rsidR="0045415D" w:rsidRPr="00547EBA" w:rsidRDefault="0045415D" w:rsidP="0045415D">
            <w:pPr>
              <w:pStyle w:val="DFBody"/>
              <w:rPr>
                <w:sz w:val="20"/>
                <w:szCs w:val="20"/>
              </w:rPr>
            </w:pPr>
            <w:r w:rsidRPr="00547EBA">
              <w:rPr>
                <w:sz w:val="20"/>
                <w:szCs w:val="20"/>
              </w:rPr>
              <w:t>Scott Joseph</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B2014D" w14:textId="77777777" w:rsidR="0045415D" w:rsidRPr="00547EBA" w:rsidRDefault="0045415D" w:rsidP="0045415D">
            <w:pPr>
              <w:pStyle w:val="DFBody"/>
              <w:rPr>
                <w:sz w:val="20"/>
                <w:szCs w:val="20"/>
              </w:rPr>
            </w:pPr>
            <w:r w:rsidRPr="00547EBA">
              <w:rPr>
                <w:sz w:val="20"/>
                <w:szCs w:val="20"/>
              </w:rPr>
              <w:t>Graves</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2FBD1F03" w14:textId="77777777" w:rsidR="0045415D" w:rsidRPr="00547EBA" w:rsidRDefault="0045415D" w:rsidP="0045415D">
            <w:pPr>
              <w:pStyle w:val="DFBody"/>
              <w:rPr>
                <w:sz w:val="20"/>
                <w:szCs w:val="20"/>
              </w:rPr>
            </w:pPr>
          </w:p>
        </w:tc>
      </w:tr>
      <w:tr w:rsidR="0045415D" w:rsidRPr="00547EBA" w14:paraId="3FA112A8" w14:textId="055B76FB"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1383972" w14:textId="77777777" w:rsidR="0045415D" w:rsidRPr="00547EBA" w:rsidRDefault="0045415D" w:rsidP="0045415D">
            <w:pPr>
              <w:pStyle w:val="DFBody"/>
              <w:rPr>
                <w:sz w:val="20"/>
                <w:szCs w:val="20"/>
              </w:rPr>
            </w:pPr>
            <w:r w:rsidRPr="00547EBA">
              <w:rPr>
                <w:sz w:val="20"/>
                <w:szCs w:val="20"/>
              </w:rPr>
              <w:t>City Council Member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500AB24" w14:textId="13A5BE00" w:rsidR="0045415D" w:rsidRPr="00547EBA" w:rsidRDefault="0045415D" w:rsidP="0045415D">
            <w:pPr>
              <w:pStyle w:val="DFBody"/>
              <w:rPr>
                <w:sz w:val="20"/>
                <w:szCs w:val="20"/>
              </w:rPr>
            </w:pPr>
            <w:r w:rsidRPr="00547EBA">
              <w:rPr>
                <w:sz w:val="20"/>
                <w:szCs w:val="20"/>
              </w:rPr>
              <w:t xml:space="preserve">City Council - </w:t>
            </w:r>
            <w:r w:rsidR="00207D4D" w:rsidRPr="00547EBA">
              <w:rPr>
                <w:sz w:val="20"/>
                <w:szCs w:val="20"/>
              </w:rPr>
              <w:t>Councilor</w:t>
            </w:r>
            <w:r w:rsidRPr="00547EBA">
              <w:rPr>
                <w:sz w:val="20"/>
                <w:szCs w:val="20"/>
              </w:rPr>
              <w:t xml:space="preserve"> at-Large</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B26962" w14:textId="77777777" w:rsidR="0045415D" w:rsidRPr="00547EBA" w:rsidRDefault="0045415D" w:rsidP="0045415D">
            <w:pPr>
              <w:pStyle w:val="DFBody"/>
              <w:rPr>
                <w:sz w:val="20"/>
                <w:szCs w:val="20"/>
              </w:rPr>
            </w:pPr>
            <w:r w:rsidRPr="00547EBA">
              <w:rPr>
                <w:sz w:val="20"/>
                <w:szCs w:val="20"/>
              </w:rPr>
              <w:t>Judy</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8819E42" w14:textId="77777777" w:rsidR="0045415D" w:rsidRPr="00547EBA" w:rsidRDefault="0045415D" w:rsidP="0045415D">
            <w:pPr>
              <w:pStyle w:val="DFBody"/>
              <w:rPr>
                <w:sz w:val="20"/>
                <w:szCs w:val="20"/>
              </w:rPr>
            </w:pPr>
            <w:r w:rsidRPr="00547EBA">
              <w:rPr>
                <w:sz w:val="20"/>
                <w:szCs w:val="20"/>
              </w:rPr>
              <w:t>Mack</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20F03A33" w14:textId="77777777" w:rsidR="0045415D" w:rsidRPr="00547EBA" w:rsidRDefault="0045415D" w:rsidP="0045415D">
            <w:pPr>
              <w:pStyle w:val="DFBody"/>
              <w:rPr>
                <w:sz w:val="20"/>
                <w:szCs w:val="20"/>
              </w:rPr>
            </w:pPr>
          </w:p>
        </w:tc>
      </w:tr>
      <w:tr w:rsidR="0045415D" w:rsidRPr="00547EBA" w14:paraId="416E9FCA" w14:textId="3AF58727"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1559837" w14:textId="77777777" w:rsidR="0045415D" w:rsidRPr="00547EBA" w:rsidRDefault="0045415D" w:rsidP="0045415D">
            <w:pPr>
              <w:pStyle w:val="DFBody"/>
              <w:rPr>
                <w:sz w:val="20"/>
                <w:szCs w:val="20"/>
              </w:rPr>
            </w:pPr>
            <w:r w:rsidRPr="00547EBA">
              <w:rPr>
                <w:sz w:val="20"/>
                <w:szCs w:val="20"/>
              </w:rPr>
              <w:t>City Council Member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BBD4002" w14:textId="5F5CDBFB" w:rsidR="0045415D" w:rsidRPr="00547EBA" w:rsidRDefault="0045415D" w:rsidP="0045415D">
            <w:pPr>
              <w:pStyle w:val="DFBody"/>
              <w:rPr>
                <w:sz w:val="20"/>
                <w:szCs w:val="20"/>
              </w:rPr>
            </w:pPr>
            <w:r w:rsidRPr="00547EBA">
              <w:rPr>
                <w:sz w:val="20"/>
                <w:szCs w:val="20"/>
              </w:rPr>
              <w:t xml:space="preserve">City Council - </w:t>
            </w:r>
            <w:r w:rsidR="00207D4D" w:rsidRPr="00547EBA">
              <w:rPr>
                <w:sz w:val="20"/>
                <w:szCs w:val="20"/>
              </w:rPr>
              <w:t>Councilor</w:t>
            </w:r>
            <w:r w:rsidRPr="00547EBA">
              <w:rPr>
                <w:sz w:val="20"/>
                <w:szCs w:val="20"/>
              </w:rPr>
              <w:t xml:space="preserve"> at-Large</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64D783F" w14:textId="77777777" w:rsidR="0045415D" w:rsidRPr="00547EBA" w:rsidRDefault="0045415D" w:rsidP="0045415D">
            <w:pPr>
              <w:pStyle w:val="DFBody"/>
              <w:rPr>
                <w:sz w:val="20"/>
                <w:szCs w:val="20"/>
              </w:rPr>
            </w:pPr>
            <w:r w:rsidRPr="00547EBA">
              <w:rPr>
                <w:sz w:val="20"/>
                <w:szCs w:val="20"/>
              </w:rPr>
              <w:t>George</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50AFBE6" w14:textId="77777777" w:rsidR="0045415D" w:rsidRPr="00547EBA" w:rsidRDefault="0045415D" w:rsidP="0045415D">
            <w:pPr>
              <w:pStyle w:val="DFBody"/>
              <w:rPr>
                <w:sz w:val="20"/>
                <w:szCs w:val="20"/>
              </w:rPr>
            </w:pPr>
            <w:r w:rsidRPr="00547EBA">
              <w:rPr>
                <w:sz w:val="20"/>
                <w:szCs w:val="20"/>
              </w:rPr>
              <w:t>Tyros</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784EA7B9" w14:textId="77777777" w:rsidR="0045415D" w:rsidRPr="00547EBA" w:rsidRDefault="0045415D" w:rsidP="0045415D">
            <w:pPr>
              <w:pStyle w:val="DFBody"/>
              <w:rPr>
                <w:sz w:val="20"/>
                <w:szCs w:val="20"/>
              </w:rPr>
            </w:pPr>
          </w:p>
        </w:tc>
      </w:tr>
      <w:tr w:rsidR="0045415D" w:rsidRPr="00547EBA" w14:paraId="0D3A2F0C" w14:textId="7C856C20"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BF4DE53" w14:textId="77777777" w:rsidR="0045415D" w:rsidRPr="00547EBA" w:rsidRDefault="0045415D" w:rsidP="0045415D">
            <w:pPr>
              <w:pStyle w:val="DFBody"/>
              <w:rPr>
                <w:sz w:val="20"/>
                <w:szCs w:val="20"/>
              </w:rPr>
            </w:pPr>
            <w:r w:rsidRPr="00547EBA">
              <w:rPr>
                <w:sz w:val="20"/>
                <w:szCs w:val="20"/>
              </w:rPr>
              <w:t>City Council Member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C01FD1B" w14:textId="4DC638CA" w:rsidR="0045415D" w:rsidRPr="00547EBA" w:rsidRDefault="0045415D" w:rsidP="0045415D">
            <w:pPr>
              <w:pStyle w:val="DFBody"/>
              <w:rPr>
                <w:sz w:val="20"/>
                <w:szCs w:val="20"/>
              </w:rPr>
            </w:pPr>
            <w:r w:rsidRPr="00547EBA">
              <w:rPr>
                <w:sz w:val="20"/>
                <w:szCs w:val="20"/>
              </w:rPr>
              <w:t xml:space="preserve">City Council - Ward 1 </w:t>
            </w:r>
            <w:r w:rsidR="00207D4D" w:rsidRPr="00547EBA">
              <w:rPr>
                <w:sz w:val="20"/>
                <w:szCs w:val="20"/>
              </w:rPr>
              <w:t>Councilor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357BE50" w14:textId="77777777" w:rsidR="0045415D" w:rsidRPr="00547EBA" w:rsidRDefault="0045415D" w:rsidP="0045415D">
            <w:pPr>
              <w:pStyle w:val="DFBody"/>
              <w:rPr>
                <w:sz w:val="20"/>
                <w:szCs w:val="20"/>
              </w:rPr>
            </w:pPr>
            <w:r w:rsidRPr="00547EBA">
              <w:rPr>
                <w:sz w:val="20"/>
                <w:szCs w:val="20"/>
              </w:rPr>
              <w:t>James</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82CE42C" w14:textId="77777777" w:rsidR="0045415D" w:rsidRPr="00547EBA" w:rsidRDefault="0045415D" w:rsidP="0045415D">
            <w:pPr>
              <w:pStyle w:val="DFBody"/>
              <w:rPr>
                <w:sz w:val="20"/>
                <w:szCs w:val="20"/>
              </w:rPr>
            </w:pPr>
            <w:r w:rsidRPr="00547EBA">
              <w:rPr>
                <w:sz w:val="20"/>
                <w:szCs w:val="20"/>
              </w:rPr>
              <w:t>Walsh</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2591F4A6" w14:textId="77777777" w:rsidR="0045415D" w:rsidRPr="00547EBA" w:rsidRDefault="0045415D" w:rsidP="0045415D">
            <w:pPr>
              <w:pStyle w:val="DFBody"/>
              <w:rPr>
                <w:sz w:val="20"/>
                <w:szCs w:val="20"/>
              </w:rPr>
            </w:pPr>
          </w:p>
        </w:tc>
      </w:tr>
      <w:tr w:rsidR="0045415D" w:rsidRPr="00547EBA" w14:paraId="769030C9" w14:textId="6B6342DE"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C2BA8A5" w14:textId="77777777" w:rsidR="0045415D" w:rsidRPr="00547EBA" w:rsidRDefault="0045415D" w:rsidP="0045415D">
            <w:pPr>
              <w:pStyle w:val="DFBody"/>
              <w:rPr>
                <w:sz w:val="20"/>
                <w:szCs w:val="20"/>
              </w:rPr>
            </w:pPr>
            <w:r w:rsidRPr="00547EBA">
              <w:rPr>
                <w:sz w:val="20"/>
                <w:szCs w:val="20"/>
              </w:rPr>
              <w:t>City Council Member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1F167C9" w14:textId="111FAE33" w:rsidR="0045415D" w:rsidRPr="00547EBA" w:rsidRDefault="0045415D" w:rsidP="0045415D">
            <w:pPr>
              <w:pStyle w:val="DFBody"/>
              <w:rPr>
                <w:sz w:val="20"/>
                <w:szCs w:val="20"/>
              </w:rPr>
            </w:pPr>
            <w:r w:rsidRPr="00547EBA">
              <w:rPr>
                <w:sz w:val="20"/>
                <w:szCs w:val="20"/>
              </w:rPr>
              <w:t xml:space="preserve">City Council - Ward 2 </w:t>
            </w:r>
            <w:r w:rsidR="00207D4D" w:rsidRPr="00547EBA">
              <w:rPr>
                <w:sz w:val="20"/>
                <w:szCs w:val="20"/>
              </w:rPr>
              <w:t>Councilor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5273315" w14:textId="77777777" w:rsidR="0045415D" w:rsidRPr="00547EBA" w:rsidRDefault="0045415D" w:rsidP="0045415D">
            <w:pPr>
              <w:pStyle w:val="DFBody"/>
              <w:rPr>
                <w:sz w:val="20"/>
                <w:szCs w:val="20"/>
              </w:rPr>
            </w:pPr>
            <w:r w:rsidRPr="00547EBA">
              <w:rPr>
                <w:sz w:val="20"/>
                <w:szCs w:val="20"/>
              </w:rPr>
              <w:t>Elizabeth</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DF74C9" w14:textId="77777777" w:rsidR="0045415D" w:rsidRPr="00547EBA" w:rsidRDefault="0045415D" w:rsidP="0045415D">
            <w:pPr>
              <w:pStyle w:val="DFBody"/>
              <w:rPr>
                <w:sz w:val="20"/>
                <w:szCs w:val="20"/>
              </w:rPr>
            </w:pPr>
            <w:r w:rsidRPr="00547EBA">
              <w:rPr>
                <w:sz w:val="20"/>
                <w:szCs w:val="20"/>
              </w:rPr>
              <w:t>Kazinskas</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5A093230" w14:textId="77777777" w:rsidR="0045415D" w:rsidRPr="00547EBA" w:rsidRDefault="0045415D" w:rsidP="0045415D">
            <w:pPr>
              <w:pStyle w:val="DFBody"/>
              <w:rPr>
                <w:sz w:val="20"/>
                <w:szCs w:val="20"/>
              </w:rPr>
            </w:pPr>
          </w:p>
        </w:tc>
      </w:tr>
      <w:tr w:rsidR="0045415D" w:rsidRPr="00547EBA" w14:paraId="33AEE95D" w14:textId="2DD738E0"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4AC9345" w14:textId="77777777" w:rsidR="0045415D" w:rsidRPr="00547EBA" w:rsidRDefault="0045415D" w:rsidP="0045415D">
            <w:pPr>
              <w:pStyle w:val="DFBody"/>
              <w:rPr>
                <w:sz w:val="20"/>
                <w:szCs w:val="20"/>
              </w:rPr>
            </w:pPr>
            <w:r w:rsidRPr="00547EBA">
              <w:rPr>
                <w:sz w:val="20"/>
                <w:szCs w:val="20"/>
              </w:rPr>
              <w:t>City Council Member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B9A8879" w14:textId="1FEA561D" w:rsidR="0045415D" w:rsidRPr="00547EBA" w:rsidRDefault="0045415D" w:rsidP="0045415D">
            <w:pPr>
              <w:pStyle w:val="DFBody"/>
              <w:rPr>
                <w:sz w:val="20"/>
                <w:szCs w:val="20"/>
              </w:rPr>
            </w:pPr>
            <w:r w:rsidRPr="00547EBA">
              <w:rPr>
                <w:sz w:val="20"/>
                <w:szCs w:val="20"/>
              </w:rPr>
              <w:t xml:space="preserve">City Council - Ward 3 </w:t>
            </w:r>
            <w:r w:rsidR="00207D4D" w:rsidRPr="00547EBA">
              <w:rPr>
                <w:sz w:val="20"/>
                <w:szCs w:val="20"/>
              </w:rPr>
              <w:t>Councilor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2724B98" w14:textId="77777777" w:rsidR="0045415D" w:rsidRPr="00547EBA" w:rsidRDefault="0045415D" w:rsidP="0045415D">
            <w:pPr>
              <w:pStyle w:val="DFBody"/>
              <w:rPr>
                <w:sz w:val="20"/>
                <w:szCs w:val="20"/>
              </w:rPr>
            </w:pPr>
            <w:r w:rsidRPr="00547EBA">
              <w:rPr>
                <w:sz w:val="20"/>
                <w:szCs w:val="20"/>
              </w:rPr>
              <w:t>Nathan</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5CAE48D" w14:textId="77777777" w:rsidR="0045415D" w:rsidRPr="00547EBA" w:rsidRDefault="0045415D" w:rsidP="0045415D">
            <w:pPr>
              <w:pStyle w:val="DFBody"/>
              <w:rPr>
                <w:sz w:val="20"/>
                <w:szCs w:val="20"/>
              </w:rPr>
            </w:pPr>
            <w:r w:rsidRPr="00547EBA">
              <w:rPr>
                <w:sz w:val="20"/>
                <w:szCs w:val="20"/>
              </w:rPr>
              <w:t>Boudreau</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34ADB042" w14:textId="77777777" w:rsidR="0045415D" w:rsidRPr="00547EBA" w:rsidRDefault="0045415D" w:rsidP="0045415D">
            <w:pPr>
              <w:pStyle w:val="DFBody"/>
              <w:rPr>
                <w:sz w:val="20"/>
                <w:szCs w:val="20"/>
              </w:rPr>
            </w:pPr>
          </w:p>
        </w:tc>
      </w:tr>
      <w:tr w:rsidR="0045415D" w:rsidRPr="00547EBA" w14:paraId="275A02DA" w14:textId="064FA760"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83B5D17" w14:textId="77777777" w:rsidR="0045415D" w:rsidRPr="00547EBA" w:rsidRDefault="0045415D" w:rsidP="0045415D">
            <w:pPr>
              <w:pStyle w:val="DFBody"/>
              <w:rPr>
                <w:sz w:val="20"/>
                <w:szCs w:val="20"/>
              </w:rPr>
            </w:pPr>
            <w:r w:rsidRPr="00547EBA">
              <w:rPr>
                <w:sz w:val="20"/>
                <w:szCs w:val="20"/>
              </w:rPr>
              <w:t>City Council Member</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86F200E" w14:textId="332BBF22" w:rsidR="0045415D" w:rsidRPr="00547EBA" w:rsidRDefault="0045415D" w:rsidP="0045415D">
            <w:pPr>
              <w:pStyle w:val="DFBody"/>
              <w:rPr>
                <w:sz w:val="20"/>
                <w:szCs w:val="20"/>
              </w:rPr>
            </w:pPr>
            <w:r w:rsidRPr="00547EBA">
              <w:rPr>
                <w:sz w:val="20"/>
                <w:szCs w:val="20"/>
              </w:rPr>
              <w:t xml:space="preserve">City Council - Ward 4 </w:t>
            </w:r>
            <w:r w:rsidR="00207D4D" w:rsidRPr="00547EBA">
              <w:rPr>
                <w:sz w:val="20"/>
                <w:szCs w:val="20"/>
              </w:rPr>
              <w:t>Councilor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2DBE15" w14:textId="77777777" w:rsidR="0045415D" w:rsidRPr="00547EBA" w:rsidRDefault="0045415D" w:rsidP="0045415D">
            <w:pPr>
              <w:pStyle w:val="DFBody"/>
              <w:rPr>
                <w:sz w:val="20"/>
                <w:szCs w:val="20"/>
              </w:rPr>
            </w:pPr>
            <w:r w:rsidRPr="00547EBA">
              <w:rPr>
                <w:sz w:val="20"/>
                <w:szCs w:val="20"/>
              </w:rPr>
              <w:t>Karen</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7E2155B" w14:textId="77777777" w:rsidR="0045415D" w:rsidRPr="00547EBA" w:rsidRDefault="0045415D" w:rsidP="0045415D">
            <w:pPr>
              <w:pStyle w:val="DFBody"/>
              <w:rPr>
                <w:sz w:val="20"/>
                <w:szCs w:val="20"/>
              </w:rPr>
            </w:pPr>
            <w:r w:rsidRPr="00547EBA">
              <w:rPr>
                <w:sz w:val="20"/>
                <w:szCs w:val="20"/>
              </w:rPr>
              <w:t>Hardern</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38D4C7B8" w14:textId="77777777" w:rsidR="0045415D" w:rsidRPr="00547EBA" w:rsidRDefault="0045415D" w:rsidP="0045415D">
            <w:pPr>
              <w:pStyle w:val="DFBody"/>
              <w:rPr>
                <w:sz w:val="20"/>
                <w:szCs w:val="20"/>
              </w:rPr>
            </w:pPr>
          </w:p>
        </w:tc>
      </w:tr>
      <w:tr w:rsidR="0045415D" w:rsidRPr="00547EBA" w14:paraId="19DE31B6" w14:textId="55FEC060"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32C20EA" w14:textId="77777777" w:rsidR="0045415D" w:rsidRPr="00547EBA" w:rsidRDefault="0045415D" w:rsidP="0045415D">
            <w:pPr>
              <w:pStyle w:val="DFBody"/>
              <w:rPr>
                <w:sz w:val="20"/>
                <w:szCs w:val="20"/>
              </w:rPr>
            </w:pP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EF781EF" w14:textId="12E1617F" w:rsidR="0045415D" w:rsidRPr="00547EBA" w:rsidRDefault="0045415D" w:rsidP="0045415D">
            <w:pPr>
              <w:pStyle w:val="DFBody"/>
              <w:rPr>
                <w:sz w:val="20"/>
                <w:szCs w:val="20"/>
              </w:rPr>
            </w:pPr>
            <w:r w:rsidRPr="00547EBA">
              <w:rPr>
                <w:sz w:val="20"/>
                <w:szCs w:val="20"/>
              </w:rPr>
              <w:t xml:space="preserve">City Council-Ward 5 </w:t>
            </w:r>
            <w:r w:rsidR="00207D4D" w:rsidRPr="00547EBA">
              <w:rPr>
                <w:sz w:val="20"/>
                <w:szCs w:val="20"/>
              </w:rPr>
              <w:t>Councilor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84067E5" w14:textId="77777777" w:rsidR="0045415D" w:rsidRPr="00547EBA" w:rsidRDefault="0045415D" w:rsidP="0045415D">
            <w:pPr>
              <w:pStyle w:val="DFBody"/>
              <w:rPr>
                <w:sz w:val="20"/>
                <w:szCs w:val="20"/>
              </w:rPr>
            </w:pPr>
            <w:r w:rsidRPr="00547EBA">
              <w:rPr>
                <w:sz w:val="20"/>
                <w:szCs w:val="20"/>
              </w:rPr>
              <w:t>Alek</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9DE8D43" w14:textId="77777777" w:rsidR="0045415D" w:rsidRPr="00547EBA" w:rsidRDefault="0045415D" w:rsidP="0045415D">
            <w:pPr>
              <w:pStyle w:val="DFBody"/>
              <w:rPr>
                <w:sz w:val="20"/>
                <w:szCs w:val="20"/>
              </w:rPr>
            </w:pPr>
            <w:r w:rsidRPr="00547EBA">
              <w:rPr>
                <w:sz w:val="20"/>
                <w:szCs w:val="20"/>
              </w:rPr>
              <w:t>Dernalowicz</w:t>
            </w:r>
          </w:p>
        </w:tc>
        <w:tc>
          <w:tcPr>
            <w:tcW w:w="873" w:type="dxa"/>
            <w:tcBorders>
              <w:top w:val="single" w:sz="6" w:space="0" w:color="CCCCCC"/>
              <w:left w:val="single" w:sz="6" w:space="0" w:color="CCCCCC"/>
              <w:bottom w:val="single" w:sz="6" w:space="0" w:color="CCCCCC"/>
              <w:right w:val="single" w:sz="6" w:space="0" w:color="CCCCCC"/>
            </w:tcBorders>
          </w:tcPr>
          <w:p w14:paraId="2926F73F" w14:textId="77777777" w:rsidR="0045415D" w:rsidRPr="00547EBA" w:rsidRDefault="0045415D" w:rsidP="0045415D">
            <w:pPr>
              <w:pStyle w:val="DFBody"/>
              <w:rPr>
                <w:sz w:val="20"/>
                <w:szCs w:val="20"/>
              </w:rPr>
            </w:pPr>
          </w:p>
        </w:tc>
      </w:tr>
      <w:tr w:rsidR="0045415D" w:rsidRPr="00547EBA" w14:paraId="5C68C6D8" w14:textId="56E7F398"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C25DBF2" w14:textId="77777777" w:rsidR="0045415D" w:rsidRPr="00547EBA" w:rsidRDefault="0045415D" w:rsidP="0045415D">
            <w:pPr>
              <w:pStyle w:val="DFBody"/>
              <w:rPr>
                <w:sz w:val="20"/>
                <w:szCs w:val="20"/>
              </w:rPr>
            </w:pPr>
            <w:r w:rsidRPr="00547EBA">
              <w:rPr>
                <w:sz w:val="20"/>
                <w:szCs w:val="20"/>
              </w:rPr>
              <w:t>Planning Department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373C208" w14:textId="77777777" w:rsidR="0045415D" w:rsidRPr="00547EBA" w:rsidRDefault="0045415D" w:rsidP="0045415D">
            <w:pPr>
              <w:pStyle w:val="DFBody"/>
              <w:rPr>
                <w:sz w:val="20"/>
                <w:szCs w:val="20"/>
              </w:rPr>
            </w:pPr>
            <w:r w:rsidRPr="00547EBA">
              <w:rPr>
                <w:sz w:val="20"/>
                <w:szCs w:val="20"/>
              </w:rPr>
              <w:t>Director of Community Dev. &amp; Planning</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AE79522" w14:textId="77777777" w:rsidR="0045415D" w:rsidRPr="00547EBA" w:rsidRDefault="0045415D" w:rsidP="0045415D">
            <w:pPr>
              <w:pStyle w:val="DFBody"/>
              <w:rPr>
                <w:sz w:val="20"/>
                <w:szCs w:val="20"/>
              </w:rPr>
            </w:pPr>
            <w:r w:rsidRPr="00547EBA">
              <w:rPr>
                <w:sz w:val="20"/>
                <w:szCs w:val="20"/>
              </w:rPr>
              <w:t>Trevor</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151063A" w14:textId="77777777" w:rsidR="0045415D" w:rsidRPr="00547EBA" w:rsidRDefault="0045415D" w:rsidP="0045415D">
            <w:pPr>
              <w:pStyle w:val="DFBody"/>
              <w:rPr>
                <w:sz w:val="20"/>
                <w:szCs w:val="20"/>
              </w:rPr>
            </w:pPr>
            <w:r w:rsidRPr="00547EBA">
              <w:rPr>
                <w:sz w:val="20"/>
                <w:szCs w:val="20"/>
              </w:rPr>
              <w:t>Beauregard</w:t>
            </w:r>
          </w:p>
        </w:tc>
        <w:tc>
          <w:tcPr>
            <w:tcW w:w="873" w:type="dxa"/>
            <w:tcBorders>
              <w:top w:val="single" w:sz="6" w:space="0" w:color="CCCCCC"/>
              <w:left w:val="single" w:sz="6" w:space="0" w:color="CCCCCC"/>
              <w:bottom w:val="single" w:sz="6" w:space="0" w:color="CCCCCC"/>
              <w:right w:val="single" w:sz="6" w:space="0" w:color="CCCCCC"/>
            </w:tcBorders>
          </w:tcPr>
          <w:p w14:paraId="1B78E18B" w14:textId="43D48DE1" w:rsidR="0045415D" w:rsidRPr="00547EBA" w:rsidRDefault="0045415D" w:rsidP="0045415D">
            <w:pPr>
              <w:pStyle w:val="DFBody"/>
              <w:rPr>
                <w:sz w:val="20"/>
                <w:szCs w:val="20"/>
              </w:rPr>
            </w:pPr>
            <w:r>
              <w:rPr>
                <w:sz w:val="20"/>
                <w:szCs w:val="20"/>
              </w:rPr>
              <w:t>*</w:t>
            </w:r>
          </w:p>
        </w:tc>
      </w:tr>
      <w:tr w:rsidR="0045415D" w:rsidRPr="00547EBA" w14:paraId="43C4DD4F" w14:textId="07714460"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AA13C43" w14:textId="77777777" w:rsidR="0045415D" w:rsidRPr="00547EBA" w:rsidRDefault="0045415D" w:rsidP="0045415D">
            <w:pPr>
              <w:pStyle w:val="DFBody"/>
              <w:rPr>
                <w:sz w:val="20"/>
                <w:szCs w:val="20"/>
              </w:rPr>
            </w:pPr>
            <w:r w:rsidRPr="00547EBA">
              <w:rPr>
                <w:sz w:val="20"/>
                <w:szCs w:val="20"/>
              </w:rPr>
              <w:t>Planning Department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691B07A" w14:textId="77777777" w:rsidR="0045415D" w:rsidRPr="00547EBA" w:rsidRDefault="0045415D" w:rsidP="0045415D">
            <w:pPr>
              <w:pStyle w:val="DFBody"/>
              <w:rPr>
                <w:sz w:val="20"/>
                <w:szCs w:val="20"/>
              </w:rPr>
            </w:pPr>
            <w:r w:rsidRPr="00547EBA">
              <w:rPr>
                <w:sz w:val="20"/>
                <w:szCs w:val="20"/>
              </w:rPr>
              <w:t>Assistant Director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2C25DE" w14:textId="77777777" w:rsidR="0045415D" w:rsidRPr="00547EBA" w:rsidRDefault="0045415D" w:rsidP="0045415D">
            <w:pPr>
              <w:pStyle w:val="DFBody"/>
              <w:rPr>
                <w:sz w:val="20"/>
                <w:szCs w:val="20"/>
              </w:rPr>
            </w:pPr>
            <w:r w:rsidRPr="00547EBA">
              <w:rPr>
                <w:sz w:val="20"/>
                <w:szCs w:val="20"/>
              </w:rPr>
              <w:t>Jeff</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EB57E8D" w14:textId="77777777" w:rsidR="0045415D" w:rsidRPr="00547EBA" w:rsidRDefault="0045415D" w:rsidP="0045415D">
            <w:pPr>
              <w:pStyle w:val="DFBody"/>
              <w:rPr>
                <w:sz w:val="20"/>
                <w:szCs w:val="20"/>
              </w:rPr>
            </w:pPr>
            <w:r w:rsidRPr="00547EBA">
              <w:rPr>
                <w:sz w:val="20"/>
                <w:szCs w:val="20"/>
              </w:rPr>
              <w:t>Legros</w:t>
            </w:r>
          </w:p>
        </w:tc>
        <w:tc>
          <w:tcPr>
            <w:tcW w:w="873" w:type="dxa"/>
            <w:tcBorders>
              <w:top w:val="single" w:sz="6" w:space="0" w:color="CCCCCC"/>
              <w:left w:val="single" w:sz="6" w:space="0" w:color="CCCCCC"/>
              <w:bottom w:val="single" w:sz="6" w:space="0" w:color="CCCCCC"/>
              <w:right w:val="single" w:sz="6" w:space="0" w:color="CCCCCC"/>
            </w:tcBorders>
          </w:tcPr>
          <w:p w14:paraId="1F58D72A" w14:textId="690BECC8" w:rsidR="0045415D" w:rsidRPr="00547EBA" w:rsidRDefault="0045415D" w:rsidP="0045415D">
            <w:pPr>
              <w:pStyle w:val="DFBody"/>
              <w:rPr>
                <w:sz w:val="20"/>
                <w:szCs w:val="20"/>
              </w:rPr>
            </w:pPr>
            <w:r>
              <w:rPr>
                <w:sz w:val="20"/>
                <w:szCs w:val="20"/>
              </w:rPr>
              <w:t>*</w:t>
            </w:r>
          </w:p>
        </w:tc>
      </w:tr>
      <w:tr w:rsidR="0045415D" w:rsidRPr="00547EBA" w14:paraId="5C4FCC53" w14:textId="2E433A41"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26B03BA" w14:textId="77777777" w:rsidR="0045415D" w:rsidRPr="00547EBA" w:rsidRDefault="0045415D" w:rsidP="0045415D">
            <w:pPr>
              <w:pStyle w:val="DFBody"/>
              <w:rPr>
                <w:sz w:val="20"/>
                <w:szCs w:val="20"/>
              </w:rPr>
            </w:pPr>
            <w:r w:rsidRPr="00547EBA">
              <w:rPr>
                <w:sz w:val="20"/>
                <w:szCs w:val="20"/>
              </w:rPr>
              <w:t>Economic Development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E7AE338" w14:textId="77777777" w:rsidR="0045415D" w:rsidRPr="00547EBA" w:rsidRDefault="0045415D" w:rsidP="0045415D">
            <w:pPr>
              <w:pStyle w:val="DFBody"/>
              <w:rPr>
                <w:sz w:val="20"/>
                <w:szCs w:val="20"/>
              </w:rPr>
            </w:pPr>
            <w:r w:rsidRPr="00547EBA">
              <w:rPr>
                <w:sz w:val="20"/>
                <w:szCs w:val="20"/>
              </w:rPr>
              <w:t>Economic Development Coordinator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B6B9D82" w14:textId="77777777" w:rsidR="0045415D" w:rsidRPr="00547EBA" w:rsidRDefault="0045415D" w:rsidP="0045415D">
            <w:pPr>
              <w:pStyle w:val="DFBody"/>
              <w:rPr>
                <w:sz w:val="20"/>
                <w:szCs w:val="20"/>
              </w:rPr>
            </w:pPr>
            <w:r w:rsidRPr="00547EBA">
              <w:rPr>
                <w:sz w:val="20"/>
                <w:szCs w:val="20"/>
              </w:rPr>
              <w:t>Maribel</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A86469E" w14:textId="77777777" w:rsidR="0045415D" w:rsidRPr="00547EBA" w:rsidRDefault="0045415D" w:rsidP="0045415D">
            <w:pPr>
              <w:pStyle w:val="DFBody"/>
              <w:rPr>
                <w:sz w:val="20"/>
                <w:szCs w:val="20"/>
              </w:rPr>
            </w:pPr>
            <w:r w:rsidRPr="00547EBA">
              <w:rPr>
                <w:sz w:val="20"/>
                <w:szCs w:val="20"/>
              </w:rPr>
              <w:t>Cruz</w:t>
            </w:r>
          </w:p>
        </w:tc>
        <w:tc>
          <w:tcPr>
            <w:tcW w:w="873" w:type="dxa"/>
            <w:tcBorders>
              <w:top w:val="single" w:sz="6" w:space="0" w:color="CCCCCC"/>
              <w:left w:val="single" w:sz="6" w:space="0" w:color="CCCCCC"/>
              <w:bottom w:val="single" w:sz="6" w:space="0" w:color="CCCCCC"/>
              <w:right w:val="single" w:sz="6" w:space="0" w:color="CCCCCC"/>
            </w:tcBorders>
          </w:tcPr>
          <w:p w14:paraId="641E9AD7" w14:textId="77777777" w:rsidR="0045415D" w:rsidRPr="00547EBA" w:rsidRDefault="0045415D" w:rsidP="0045415D">
            <w:pPr>
              <w:pStyle w:val="DFBody"/>
              <w:rPr>
                <w:sz w:val="20"/>
                <w:szCs w:val="20"/>
              </w:rPr>
            </w:pPr>
          </w:p>
        </w:tc>
      </w:tr>
      <w:tr w:rsidR="0045415D" w:rsidRPr="00547EBA" w14:paraId="3C1C8174" w14:textId="05271209"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C5E7D71" w14:textId="77777777" w:rsidR="0045415D" w:rsidRPr="00547EBA" w:rsidRDefault="0045415D" w:rsidP="0045415D">
            <w:pPr>
              <w:pStyle w:val="DFBody"/>
              <w:rPr>
                <w:sz w:val="20"/>
                <w:szCs w:val="20"/>
              </w:rPr>
            </w:pPr>
            <w:r w:rsidRPr="00547EBA">
              <w:rPr>
                <w:sz w:val="20"/>
                <w:szCs w:val="20"/>
              </w:rPr>
              <w:t>Conservation</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FFF4A77" w14:textId="77777777" w:rsidR="0045415D" w:rsidRPr="00547EBA" w:rsidRDefault="0045415D" w:rsidP="0045415D">
            <w:pPr>
              <w:pStyle w:val="DFBody"/>
              <w:rPr>
                <w:sz w:val="20"/>
                <w:szCs w:val="20"/>
              </w:rPr>
            </w:pPr>
            <w:r w:rsidRPr="00547EBA">
              <w:rPr>
                <w:sz w:val="20"/>
                <w:szCs w:val="20"/>
              </w:rPr>
              <w:t>Conservation Agent</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FD89F29" w14:textId="77777777" w:rsidR="0045415D" w:rsidRPr="00547EBA" w:rsidRDefault="0045415D" w:rsidP="0045415D">
            <w:pPr>
              <w:pStyle w:val="DFBody"/>
              <w:rPr>
                <w:sz w:val="20"/>
                <w:szCs w:val="20"/>
              </w:rPr>
            </w:pPr>
            <w:r w:rsidRPr="00547EBA">
              <w:rPr>
                <w:sz w:val="20"/>
                <w:szCs w:val="20"/>
              </w:rPr>
              <w:t>Lyndsy</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45E98E7" w14:textId="77777777" w:rsidR="0045415D" w:rsidRPr="00547EBA" w:rsidRDefault="0045415D" w:rsidP="0045415D">
            <w:pPr>
              <w:pStyle w:val="DFBody"/>
              <w:rPr>
                <w:sz w:val="20"/>
                <w:szCs w:val="20"/>
              </w:rPr>
            </w:pPr>
            <w:r w:rsidRPr="00547EBA">
              <w:rPr>
                <w:sz w:val="20"/>
                <w:szCs w:val="20"/>
              </w:rPr>
              <w:t>Butler</w:t>
            </w:r>
          </w:p>
        </w:tc>
        <w:tc>
          <w:tcPr>
            <w:tcW w:w="873" w:type="dxa"/>
            <w:tcBorders>
              <w:top w:val="single" w:sz="6" w:space="0" w:color="CCCCCC"/>
              <w:left w:val="single" w:sz="6" w:space="0" w:color="CCCCCC"/>
              <w:bottom w:val="single" w:sz="6" w:space="0" w:color="CCCCCC"/>
              <w:right w:val="single" w:sz="6" w:space="0" w:color="CCCCCC"/>
            </w:tcBorders>
          </w:tcPr>
          <w:p w14:paraId="46EB9446" w14:textId="5CAFA39A" w:rsidR="0045415D" w:rsidRPr="00547EBA" w:rsidRDefault="0045415D" w:rsidP="0045415D">
            <w:pPr>
              <w:pStyle w:val="DFBody"/>
              <w:rPr>
                <w:sz w:val="20"/>
                <w:szCs w:val="20"/>
              </w:rPr>
            </w:pPr>
            <w:r>
              <w:rPr>
                <w:sz w:val="20"/>
                <w:szCs w:val="20"/>
              </w:rPr>
              <w:t>*</w:t>
            </w:r>
          </w:p>
        </w:tc>
      </w:tr>
      <w:tr w:rsidR="0045415D" w:rsidRPr="00547EBA" w14:paraId="06015F2C" w14:textId="56A41353"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C9F0713" w14:textId="77777777" w:rsidR="0045415D" w:rsidRPr="00547EBA" w:rsidRDefault="0045415D" w:rsidP="0045415D">
            <w:pPr>
              <w:pStyle w:val="DFBody"/>
              <w:rPr>
                <w:sz w:val="20"/>
                <w:szCs w:val="20"/>
              </w:rPr>
            </w:pPr>
            <w:r w:rsidRPr="00547EBA">
              <w:rPr>
                <w:sz w:val="20"/>
                <w:szCs w:val="20"/>
              </w:rPr>
              <w:t>DPW</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BDF25C3" w14:textId="77777777" w:rsidR="0045415D" w:rsidRPr="00547EBA" w:rsidRDefault="0045415D" w:rsidP="0045415D">
            <w:pPr>
              <w:pStyle w:val="DFBody"/>
              <w:rPr>
                <w:sz w:val="20"/>
                <w:szCs w:val="20"/>
              </w:rPr>
            </w:pPr>
            <w:r w:rsidRPr="00547EBA">
              <w:rPr>
                <w:sz w:val="20"/>
                <w:szCs w:val="20"/>
              </w:rPr>
              <w:t>Director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AB89D14" w14:textId="77777777" w:rsidR="0045415D" w:rsidRPr="00547EBA" w:rsidRDefault="0045415D" w:rsidP="0045415D">
            <w:pPr>
              <w:pStyle w:val="DFBody"/>
              <w:rPr>
                <w:sz w:val="20"/>
                <w:szCs w:val="20"/>
              </w:rPr>
            </w:pPr>
            <w:r w:rsidRPr="00547EBA">
              <w:rPr>
                <w:sz w:val="20"/>
                <w:szCs w:val="20"/>
              </w:rPr>
              <w:t>Dane</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76EF031" w14:textId="77777777" w:rsidR="0045415D" w:rsidRPr="00547EBA" w:rsidRDefault="0045415D" w:rsidP="0045415D">
            <w:pPr>
              <w:pStyle w:val="DFBody"/>
              <w:rPr>
                <w:sz w:val="20"/>
                <w:szCs w:val="20"/>
              </w:rPr>
            </w:pPr>
            <w:r w:rsidRPr="00547EBA">
              <w:rPr>
                <w:sz w:val="20"/>
                <w:szCs w:val="20"/>
              </w:rPr>
              <w:t>Arnold</w:t>
            </w:r>
          </w:p>
        </w:tc>
        <w:tc>
          <w:tcPr>
            <w:tcW w:w="873" w:type="dxa"/>
            <w:tcBorders>
              <w:top w:val="single" w:sz="6" w:space="0" w:color="CCCCCC"/>
              <w:left w:val="single" w:sz="6" w:space="0" w:color="CCCCCC"/>
              <w:bottom w:val="single" w:sz="6" w:space="0" w:color="CCCCCC"/>
              <w:right w:val="single" w:sz="6" w:space="0" w:color="CCCCCC"/>
            </w:tcBorders>
          </w:tcPr>
          <w:p w14:paraId="6F864572" w14:textId="77777777" w:rsidR="0045415D" w:rsidRPr="00547EBA" w:rsidRDefault="0045415D" w:rsidP="0045415D">
            <w:pPr>
              <w:pStyle w:val="DFBody"/>
              <w:rPr>
                <w:sz w:val="20"/>
                <w:szCs w:val="20"/>
              </w:rPr>
            </w:pPr>
          </w:p>
        </w:tc>
      </w:tr>
      <w:tr w:rsidR="0045415D" w:rsidRPr="00547EBA" w14:paraId="7AE448AB" w14:textId="77777777" w:rsidTr="005D26D2">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46919A89" w14:textId="77777777" w:rsidR="0045415D" w:rsidRPr="00547EBA" w:rsidRDefault="0045415D" w:rsidP="0045415D">
            <w:pPr>
              <w:pStyle w:val="DFBody"/>
              <w:rPr>
                <w:sz w:val="20"/>
                <w:szCs w:val="20"/>
              </w:rPr>
            </w:pPr>
            <w:r>
              <w:rPr>
                <w:sz w:val="20"/>
                <w:szCs w:val="20"/>
              </w:rPr>
              <w:t>DPW</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5AE24E70" w14:textId="77777777" w:rsidR="0045415D" w:rsidRPr="00547EBA" w:rsidRDefault="0045415D" w:rsidP="0045415D">
            <w:pPr>
              <w:pStyle w:val="DFBody"/>
              <w:rPr>
                <w:sz w:val="20"/>
                <w:szCs w:val="20"/>
              </w:rPr>
            </w:pPr>
            <w:r>
              <w:rPr>
                <w:sz w:val="20"/>
                <w:szCs w:val="20"/>
              </w:rPr>
              <w:t>Assistant Director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36E80245" w14:textId="77777777" w:rsidR="0045415D" w:rsidRPr="00547EBA" w:rsidRDefault="0045415D" w:rsidP="0045415D">
            <w:pPr>
              <w:pStyle w:val="DFBody"/>
              <w:rPr>
                <w:sz w:val="20"/>
                <w:szCs w:val="20"/>
              </w:rPr>
            </w:pPr>
            <w:r>
              <w:rPr>
                <w:sz w:val="20"/>
                <w:szCs w:val="20"/>
              </w:rPr>
              <w:t>Robert</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7DABD3E6" w14:textId="77777777" w:rsidR="0045415D" w:rsidRPr="00547EBA" w:rsidRDefault="0045415D" w:rsidP="0045415D">
            <w:pPr>
              <w:pStyle w:val="DFBody"/>
              <w:rPr>
                <w:sz w:val="20"/>
                <w:szCs w:val="20"/>
              </w:rPr>
            </w:pPr>
            <w:r>
              <w:rPr>
                <w:sz w:val="20"/>
                <w:szCs w:val="20"/>
              </w:rPr>
              <w:t>Oliva</w:t>
            </w:r>
          </w:p>
        </w:tc>
        <w:tc>
          <w:tcPr>
            <w:tcW w:w="873" w:type="dxa"/>
            <w:tcBorders>
              <w:top w:val="single" w:sz="6" w:space="0" w:color="CCCCCC"/>
              <w:left w:val="single" w:sz="6" w:space="0" w:color="CCCCCC"/>
              <w:bottom w:val="single" w:sz="6" w:space="0" w:color="CCCCCC"/>
              <w:right w:val="single" w:sz="6" w:space="0" w:color="CCCCCC"/>
            </w:tcBorders>
          </w:tcPr>
          <w:p w14:paraId="43ED1FA8" w14:textId="77777777" w:rsidR="0045415D" w:rsidRPr="00547EBA" w:rsidRDefault="0045415D" w:rsidP="0045415D">
            <w:pPr>
              <w:pStyle w:val="DFBody"/>
              <w:rPr>
                <w:sz w:val="20"/>
                <w:szCs w:val="20"/>
              </w:rPr>
            </w:pPr>
            <w:r>
              <w:rPr>
                <w:sz w:val="20"/>
                <w:szCs w:val="20"/>
              </w:rPr>
              <w:t>*</w:t>
            </w:r>
          </w:p>
        </w:tc>
      </w:tr>
      <w:tr w:rsidR="0045415D" w:rsidRPr="00547EBA" w14:paraId="1CA129EC" w14:textId="0D230EA5"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DACC684" w14:textId="77777777" w:rsidR="0045415D" w:rsidRPr="00547EBA" w:rsidRDefault="0045415D" w:rsidP="0045415D">
            <w:pPr>
              <w:pStyle w:val="DFBody"/>
              <w:rPr>
                <w:sz w:val="20"/>
                <w:szCs w:val="20"/>
              </w:rPr>
            </w:pPr>
            <w:r w:rsidRPr="00547EBA">
              <w:rPr>
                <w:sz w:val="20"/>
                <w:szCs w:val="20"/>
              </w:rPr>
              <w:t>Engineering</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848A43F" w14:textId="77777777" w:rsidR="0045415D" w:rsidRPr="00547EBA" w:rsidRDefault="0045415D" w:rsidP="0045415D">
            <w:pPr>
              <w:pStyle w:val="DFBody"/>
              <w:rPr>
                <w:sz w:val="20"/>
                <w:szCs w:val="20"/>
              </w:rPr>
            </w:pPr>
            <w:r w:rsidRPr="00547EBA">
              <w:rPr>
                <w:sz w:val="20"/>
                <w:szCs w:val="20"/>
              </w:rPr>
              <w:t>City Engineer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5D1ED1D" w14:textId="77777777" w:rsidR="0045415D" w:rsidRPr="00547EBA" w:rsidRDefault="0045415D" w:rsidP="0045415D">
            <w:pPr>
              <w:pStyle w:val="DFBody"/>
              <w:rPr>
                <w:sz w:val="20"/>
                <w:szCs w:val="20"/>
              </w:rPr>
            </w:pPr>
            <w:r w:rsidRPr="00547EBA">
              <w:rPr>
                <w:sz w:val="20"/>
                <w:szCs w:val="20"/>
              </w:rPr>
              <w:t xml:space="preserve">Chris </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1823E6A" w14:textId="77777777" w:rsidR="0045415D" w:rsidRPr="00547EBA" w:rsidRDefault="0045415D" w:rsidP="0045415D">
            <w:pPr>
              <w:pStyle w:val="DFBody"/>
              <w:rPr>
                <w:sz w:val="20"/>
                <w:szCs w:val="20"/>
              </w:rPr>
            </w:pPr>
            <w:r w:rsidRPr="00547EBA">
              <w:rPr>
                <w:sz w:val="20"/>
                <w:szCs w:val="20"/>
              </w:rPr>
              <w:t>Coughlin</w:t>
            </w:r>
          </w:p>
        </w:tc>
        <w:tc>
          <w:tcPr>
            <w:tcW w:w="873" w:type="dxa"/>
            <w:tcBorders>
              <w:top w:val="single" w:sz="6" w:space="0" w:color="CCCCCC"/>
              <w:left w:val="single" w:sz="6" w:space="0" w:color="CCCCCC"/>
              <w:bottom w:val="single" w:sz="6" w:space="0" w:color="CCCCCC"/>
              <w:right w:val="single" w:sz="6" w:space="0" w:color="CCCCCC"/>
            </w:tcBorders>
          </w:tcPr>
          <w:p w14:paraId="14F57688" w14:textId="5E6E035A" w:rsidR="0045415D" w:rsidRPr="00547EBA" w:rsidRDefault="0045415D" w:rsidP="0045415D">
            <w:pPr>
              <w:pStyle w:val="DFBody"/>
              <w:rPr>
                <w:sz w:val="20"/>
                <w:szCs w:val="20"/>
              </w:rPr>
            </w:pPr>
            <w:r>
              <w:rPr>
                <w:sz w:val="20"/>
                <w:szCs w:val="20"/>
              </w:rPr>
              <w:t>*</w:t>
            </w:r>
          </w:p>
        </w:tc>
      </w:tr>
      <w:tr w:rsidR="00F01782" w:rsidRPr="00547EBA" w14:paraId="2BBB2EDB" w14:textId="77777777"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3F37414E" w14:textId="71B17350" w:rsidR="00F01782" w:rsidRPr="00547EBA" w:rsidRDefault="00F01782" w:rsidP="0045415D">
            <w:pPr>
              <w:pStyle w:val="DFBody"/>
              <w:rPr>
                <w:sz w:val="20"/>
                <w:szCs w:val="20"/>
              </w:rPr>
            </w:pPr>
            <w:r>
              <w:rPr>
                <w:sz w:val="20"/>
                <w:szCs w:val="20"/>
              </w:rPr>
              <w:t>Engineering</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45D11378" w14:textId="57EE93E0" w:rsidR="00F01782" w:rsidRPr="00547EBA" w:rsidRDefault="00F01782" w:rsidP="0045415D">
            <w:pPr>
              <w:pStyle w:val="DFBody"/>
              <w:rPr>
                <w:sz w:val="20"/>
                <w:szCs w:val="20"/>
              </w:rPr>
            </w:pPr>
            <w:r>
              <w:rPr>
                <w:sz w:val="20"/>
                <w:szCs w:val="20"/>
              </w:rPr>
              <w:t>GIS Coordinator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0E4BD09" w14:textId="3CEDD484" w:rsidR="00F01782" w:rsidRPr="00547EBA" w:rsidRDefault="00F01782" w:rsidP="0045415D">
            <w:pPr>
              <w:pStyle w:val="DFBody"/>
              <w:rPr>
                <w:sz w:val="20"/>
                <w:szCs w:val="20"/>
              </w:rPr>
            </w:pPr>
            <w:r>
              <w:rPr>
                <w:sz w:val="20"/>
                <w:szCs w:val="20"/>
              </w:rPr>
              <w:t>Rachel</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6234BEF6" w14:textId="523EDD52" w:rsidR="00F01782" w:rsidRPr="00547EBA" w:rsidRDefault="00F01782" w:rsidP="0045415D">
            <w:pPr>
              <w:pStyle w:val="DFBody"/>
              <w:rPr>
                <w:sz w:val="20"/>
                <w:szCs w:val="20"/>
              </w:rPr>
            </w:pPr>
            <w:r>
              <w:rPr>
                <w:sz w:val="20"/>
                <w:szCs w:val="20"/>
              </w:rPr>
              <w:t>Catlow</w:t>
            </w:r>
          </w:p>
        </w:tc>
        <w:tc>
          <w:tcPr>
            <w:tcW w:w="873" w:type="dxa"/>
            <w:tcBorders>
              <w:top w:val="single" w:sz="6" w:space="0" w:color="CCCCCC"/>
              <w:left w:val="single" w:sz="6" w:space="0" w:color="CCCCCC"/>
              <w:bottom w:val="single" w:sz="6" w:space="0" w:color="CCCCCC"/>
              <w:right w:val="single" w:sz="6" w:space="0" w:color="CCCCCC"/>
            </w:tcBorders>
          </w:tcPr>
          <w:p w14:paraId="1C8EC228" w14:textId="50BD86C7" w:rsidR="00F01782" w:rsidRPr="00547EBA" w:rsidRDefault="00F01782" w:rsidP="0045415D">
            <w:pPr>
              <w:pStyle w:val="DFBody"/>
              <w:rPr>
                <w:sz w:val="20"/>
                <w:szCs w:val="20"/>
              </w:rPr>
            </w:pPr>
            <w:r>
              <w:rPr>
                <w:sz w:val="20"/>
                <w:szCs w:val="20"/>
              </w:rPr>
              <w:t>*</w:t>
            </w:r>
          </w:p>
        </w:tc>
      </w:tr>
      <w:tr w:rsidR="0045415D" w:rsidRPr="00547EBA" w14:paraId="38EAF3CA" w14:textId="27D107CA"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D20C29" w14:textId="77777777" w:rsidR="0045415D" w:rsidRPr="00547EBA" w:rsidRDefault="0045415D" w:rsidP="0045415D">
            <w:pPr>
              <w:pStyle w:val="DFBody"/>
              <w:rPr>
                <w:sz w:val="20"/>
                <w:szCs w:val="20"/>
              </w:rPr>
            </w:pPr>
            <w:r w:rsidRPr="00547EBA">
              <w:rPr>
                <w:sz w:val="20"/>
                <w:szCs w:val="20"/>
              </w:rPr>
              <w:t xml:space="preserve">Police Department </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298166" w14:textId="77777777" w:rsidR="0045415D" w:rsidRPr="00547EBA" w:rsidRDefault="0045415D" w:rsidP="0045415D">
            <w:pPr>
              <w:pStyle w:val="DFBody"/>
              <w:rPr>
                <w:sz w:val="20"/>
                <w:szCs w:val="20"/>
              </w:rPr>
            </w:pPr>
            <w:r w:rsidRPr="00547EBA">
              <w:rPr>
                <w:sz w:val="20"/>
                <w:szCs w:val="20"/>
              </w:rPr>
              <w:t>Police Chief</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955ED51" w14:textId="77777777" w:rsidR="0045415D" w:rsidRPr="00547EBA" w:rsidRDefault="0045415D" w:rsidP="0045415D">
            <w:pPr>
              <w:pStyle w:val="DFBody"/>
              <w:rPr>
                <w:sz w:val="20"/>
                <w:szCs w:val="20"/>
              </w:rPr>
            </w:pPr>
            <w:r w:rsidRPr="00547EBA">
              <w:rPr>
                <w:sz w:val="20"/>
                <w:szCs w:val="20"/>
              </w:rPr>
              <w:t>Richard</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07DE5F0" w14:textId="77777777" w:rsidR="0045415D" w:rsidRPr="00547EBA" w:rsidRDefault="0045415D" w:rsidP="0045415D">
            <w:pPr>
              <w:pStyle w:val="DFBody"/>
              <w:rPr>
                <w:sz w:val="20"/>
                <w:szCs w:val="20"/>
              </w:rPr>
            </w:pPr>
            <w:r w:rsidRPr="00547EBA">
              <w:rPr>
                <w:sz w:val="20"/>
                <w:szCs w:val="20"/>
              </w:rPr>
              <w:t>Braks</w:t>
            </w:r>
          </w:p>
        </w:tc>
        <w:tc>
          <w:tcPr>
            <w:tcW w:w="873" w:type="dxa"/>
            <w:tcBorders>
              <w:top w:val="single" w:sz="6" w:space="0" w:color="CCCCCC"/>
              <w:left w:val="single" w:sz="6" w:space="0" w:color="CCCCCC"/>
              <w:bottom w:val="single" w:sz="6" w:space="0" w:color="CCCCCC"/>
              <w:right w:val="single" w:sz="6" w:space="0" w:color="CCCCCC"/>
            </w:tcBorders>
          </w:tcPr>
          <w:p w14:paraId="192495B2" w14:textId="77777777" w:rsidR="0045415D" w:rsidRPr="00547EBA" w:rsidRDefault="0045415D" w:rsidP="0045415D">
            <w:pPr>
              <w:pStyle w:val="DFBody"/>
              <w:rPr>
                <w:sz w:val="20"/>
                <w:szCs w:val="20"/>
              </w:rPr>
            </w:pPr>
          </w:p>
        </w:tc>
      </w:tr>
      <w:tr w:rsidR="0045415D" w:rsidRPr="00547EBA" w14:paraId="10465144" w14:textId="2B8F81D1"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89770CA" w14:textId="77777777" w:rsidR="0045415D" w:rsidRPr="00547EBA" w:rsidRDefault="0045415D" w:rsidP="0045415D">
            <w:pPr>
              <w:pStyle w:val="DFBody"/>
              <w:rPr>
                <w:sz w:val="20"/>
                <w:szCs w:val="20"/>
              </w:rPr>
            </w:pPr>
            <w:r w:rsidRPr="00547EBA">
              <w:rPr>
                <w:sz w:val="20"/>
                <w:szCs w:val="20"/>
              </w:rPr>
              <w:t xml:space="preserve">Police Department </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4CEB825" w14:textId="77777777" w:rsidR="0045415D" w:rsidRPr="00547EBA" w:rsidRDefault="0045415D" w:rsidP="0045415D">
            <w:pPr>
              <w:pStyle w:val="DFBody"/>
              <w:rPr>
                <w:sz w:val="20"/>
                <w:szCs w:val="20"/>
              </w:rPr>
            </w:pPr>
            <w:r w:rsidRPr="00547EBA">
              <w:rPr>
                <w:sz w:val="20"/>
                <w:szCs w:val="20"/>
              </w:rPr>
              <w:t>Deputy Police Chief</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97B3737" w14:textId="77777777" w:rsidR="0045415D" w:rsidRPr="00547EBA" w:rsidRDefault="0045415D" w:rsidP="0045415D">
            <w:pPr>
              <w:pStyle w:val="DFBody"/>
              <w:rPr>
                <w:sz w:val="20"/>
                <w:szCs w:val="20"/>
              </w:rPr>
            </w:pPr>
            <w:r w:rsidRPr="00547EBA">
              <w:rPr>
                <w:sz w:val="20"/>
                <w:szCs w:val="20"/>
              </w:rPr>
              <w:t>Jim</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701EF4E" w14:textId="77777777" w:rsidR="0045415D" w:rsidRPr="00547EBA" w:rsidRDefault="0045415D" w:rsidP="0045415D">
            <w:pPr>
              <w:pStyle w:val="DFBody"/>
              <w:rPr>
                <w:sz w:val="20"/>
                <w:szCs w:val="20"/>
              </w:rPr>
            </w:pPr>
            <w:r w:rsidRPr="00547EBA">
              <w:rPr>
                <w:sz w:val="20"/>
                <w:szCs w:val="20"/>
              </w:rPr>
              <w:t>Trifiro</w:t>
            </w:r>
          </w:p>
        </w:tc>
        <w:tc>
          <w:tcPr>
            <w:tcW w:w="873" w:type="dxa"/>
            <w:tcBorders>
              <w:top w:val="single" w:sz="6" w:space="0" w:color="CCCCCC"/>
              <w:left w:val="single" w:sz="6" w:space="0" w:color="CCCCCC"/>
              <w:bottom w:val="single" w:sz="6" w:space="0" w:color="CCCCCC"/>
              <w:right w:val="single" w:sz="6" w:space="0" w:color="CCCCCC"/>
            </w:tcBorders>
          </w:tcPr>
          <w:p w14:paraId="3B73F296" w14:textId="77777777" w:rsidR="0045415D" w:rsidRPr="00547EBA" w:rsidRDefault="0045415D" w:rsidP="0045415D">
            <w:pPr>
              <w:pStyle w:val="DFBody"/>
              <w:rPr>
                <w:sz w:val="20"/>
                <w:szCs w:val="20"/>
              </w:rPr>
            </w:pPr>
          </w:p>
        </w:tc>
      </w:tr>
      <w:tr w:rsidR="0045415D" w:rsidRPr="00547EBA" w14:paraId="418F6945" w14:textId="6A2E3F27"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A84D94" w14:textId="77777777" w:rsidR="0045415D" w:rsidRPr="00547EBA" w:rsidRDefault="0045415D" w:rsidP="0045415D">
            <w:pPr>
              <w:pStyle w:val="DFBody"/>
              <w:rPr>
                <w:sz w:val="20"/>
                <w:szCs w:val="20"/>
              </w:rPr>
            </w:pPr>
            <w:r w:rsidRPr="00547EBA">
              <w:rPr>
                <w:sz w:val="20"/>
                <w:szCs w:val="20"/>
              </w:rPr>
              <w:t>Fire Department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7B52996" w14:textId="77777777" w:rsidR="0045415D" w:rsidRPr="00547EBA" w:rsidRDefault="0045415D" w:rsidP="0045415D">
            <w:pPr>
              <w:pStyle w:val="DFBody"/>
              <w:rPr>
                <w:sz w:val="20"/>
                <w:szCs w:val="20"/>
              </w:rPr>
            </w:pPr>
            <w:r w:rsidRPr="00547EBA">
              <w:rPr>
                <w:sz w:val="20"/>
                <w:szCs w:val="20"/>
              </w:rPr>
              <w:t>Fire Chief</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C096563" w14:textId="77777777" w:rsidR="0045415D" w:rsidRPr="00547EBA" w:rsidRDefault="0045415D" w:rsidP="0045415D">
            <w:pPr>
              <w:pStyle w:val="DFBody"/>
              <w:rPr>
                <w:sz w:val="20"/>
                <w:szCs w:val="20"/>
              </w:rPr>
            </w:pPr>
            <w:r w:rsidRPr="00547EBA">
              <w:rPr>
                <w:sz w:val="20"/>
                <w:szCs w:val="20"/>
              </w:rPr>
              <w:t>Richard</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F837796" w14:textId="77777777" w:rsidR="0045415D" w:rsidRPr="00547EBA" w:rsidRDefault="0045415D" w:rsidP="0045415D">
            <w:pPr>
              <w:pStyle w:val="DFBody"/>
              <w:rPr>
                <w:sz w:val="20"/>
                <w:szCs w:val="20"/>
              </w:rPr>
            </w:pPr>
            <w:r w:rsidRPr="00547EBA">
              <w:rPr>
                <w:sz w:val="20"/>
                <w:szCs w:val="20"/>
              </w:rPr>
              <w:t>Ares</w:t>
            </w:r>
          </w:p>
        </w:tc>
        <w:tc>
          <w:tcPr>
            <w:tcW w:w="873" w:type="dxa"/>
            <w:tcBorders>
              <w:top w:val="single" w:sz="6" w:space="0" w:color="CCCCCC"/>
              <w:left w:val="single" w:sz="6" w:space="0" w:color="CCCCCC"/>
              <w:bottom w:val="single" w:sz="6" w:space="0" w:color="CCCCCC"/>
              <w:right w:val="single" w:sz="6" w:space="0" w:color="CCCCCC"/>
            </w:tcBorders>
          </w:tcPr>
          <w:p w14:paraId="0B39B322" w14:textId="77777777" w:rsidR="0045415D" w:rsidRPr="00547EBA" w:rsidRDefault="0045415D" w:rsidP="0045415D">
            <w:pPr>
              <w:pStyle w:val="DFBody"/>
              <w:rPr>
                <w:sz w:val="20"/>
                <w:szCs w:val="20"/>
              </w:rPr>
            </w:pPr>
          </w:p>
        </w:tc>
      </w:tr>
      <w:tr w:rsidR="0045415D" w:rsidRPr="00547EBA" w14:paraId="525F4E39" w14:textId="3F99CB69"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C64340" w14:textId="77777777" w:rsidR="0045415D" w:rsidRPr="00547EBA" w:rsidRDefault="0045415D" w:rsidP="0045415D">
            <w:pPr>
              <w:pStyle w:val="DFBody"/>
              <w:rPr>
                <w:sz w:val="20"/>
                <w:szCs w:val="20"/>
              </w:rPr>
            </w:pPr>
            <w:r w:rsidRPr="00547EBA">
              <w:rPr>
                <w:sz w:val="20"/>
                <w:szCs w:val="20"/>
              </w:rPr>
              <w:t>Fire Department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20EB729" w14:textId="77777777" w:rsidR="0045415D" w:rsidRPr="00547EBA" w:rsidRDefault="0045415D" w:rsidP="0045415D">
            <w:pPr>
              <w:pStyle w:val="DFBody"/>
              <w:rPr>
                <w:sz w:val="20"/>
                <w:szCs w:val="20"/>
              </w:rPr>
            </w:pPr>
            <w:r w:rsidRPr="00547EBA">
              <w:rPr>
                <w:sz w:val="20"/>
                <w:szCs w:val="20"/>
              </w:rPr>
              <w:t>Captain</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9954941" w14:textId="77777777" w:rsidR="0045415D" w:rsidRPr="00547EBA" w:rsidRDefault="0045415D" w:rsidP="0045415D">
            <w:pPr>
              <w:pStyle w:val="DFBody"/>
              <w:rPr>
                <w:sz w:val="20"/>
                <w:szCs w:val="20"/>
              </w:rPr>
            </w:pPr>
            <w:r w:rsidRPr="00547EBA">
              <w:rPr>
                <w:sz w:val="20"/>
                <w:szCs w:val="20"/>
              </w:rPr>
              <w:t>Greg</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F2826A4" w14:textId="77777777" w:rsidR="0045415D" w:rsidRPr="00547EBA" w:rsidRDefault="0045415D" w:rsidP="0045415D">
            <w:pPr>
              <w:pStyle w:val="DFBody"/>
              <w:rPr>
                <w:sz w:val="20"/>
                <w:szCs w:val="20"/>
              </w:rPr>
            </w:pPr>
            <w:r w:rsidRPr="00547EBA">
              <w:rPr>
                <w:sz w:val="20"/>
                <w:szCs w:val="20"/>
              </w:rPr>
              <w:t>Lagoy</w:t>
            </w:r>
          </w:p>
        </w:tc>
        <w:tc>
          <w:tcPr>
            <w:tcW w:w="873" w:type="dxa"/>
            <w:tcBorders>
              <w:top w:val="single" w:sz="6" w:space="0" w:color="CCCCCC"/>
              <w:left w:val="single" w:sz="6" w:space="0" w:color="CCCCCC"/>
              <w:bottom w:val="single" w:sz="6" w:space="0" w:color="CCCCCC"/>
              <w:right w:val="single" w:sz="6" w:space="0" w:color="CCCCCC"/>
            </w:tcBorders>
          </w:tcPr>
          <w:p w14:paraId="0A1D4D7F" w14:textId="77777777" w:rsidR="0045415D" w:rsidRPr="00547EBA" w:rsidRDefault="0045415D" w:rsidP="0045415D">
            <w:pPr>
              <w:pStyle w:val="DFBody"/>
              <w:rPr>
                <w:sz w:val="20"/>
                <w:szCs w:val="20"/>
              </w:rPr>
            </w:pPr>
          </w:p>
        </w:tc>
      </w:tr>
      <w:tr w:rsidR="0045415D" w:rsidRPr="00547EBA" w14:paraId="19262495" w14:textId="2132A627"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D48C915" w14:textId="77777777" w:rsidR="0045415D" w:rsidRPr="00547EBA" w:rsidRDefault="0045415D" w:rsidP="0045415D">
            <w:pPr>
              <w:pStyle w:val="DFBody"/>
              <w:rPr>
                <w:sz w:val="20"/>
                <w:szCs w:val="20"/>
              </w:rPr>
            </w:pPr>
            <w:r w:rsidRPr="00547EBA">
              <w:rPr>
                <w:sz w:val="20"/>
                <w:szCs w:val="20"/>
              </w:rPr>
              <w:t xml:space="preserve">Emergency Management </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570571" w14:textId="77777777" w:rsidR="0045415D" w:rsidRPr="00547EBA" w:rsidRDefault="0045415D" w:rsidP="0045415D">
            <w:pPr>
              <w:pStyle w:val="DFBody"/>
              <w:rPr>
                <w:sz w:val="20"/>
                <w:szCs w:val="20"/>
              </w:rPr>
            </w:pPr>
            <w:r w:rsidRPr="00547EBA">
              <w:rPr>
                <w:sz w:val="20"/>
                <w:szCs w:val="20"/>
              </w:rPr>
              <w:t>Director of Civil Defense</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1789F96" w14:textId="77777777" w:rsidR="0045415D" w:rsidRPr="00547EBA" w:rsidRDefault="0045415D" w:rsidP="0045415D">
            <w:pPr>
              <w:pStyle w:val="DFBody"/>
              <w:rPr>
                <w:sz w:val="20"/>
                <w:szCs w:val="20"/>
              </w:rPr>
            </w:pPr>
            <w:r w:rsidRPr="00547EBA">
              <w:rPr>
                <w:sz w:val="20"/>
                <w:szCs w:val="20"/>
              </w:rPr>
              <w:t xml:space="preserve">Paul </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8F07AB" w14:textId="77777777" w:rsidR="0045415D" w:rsidRPr="00547EBA" w:rsidRDefault="0045415D" w:rsidP="0045415D">
            <w:pPr>
              <w:pStyle w:val="DFBody"/>
              <w:rPr>
                <w:sz w:val="20"/>
                <w:szCs w:val="20"/>
              </w:rPr>
            </w:pPr>
            <w:r w:rsidRPr="00547EBA">
              <w:rPr>
                <w:sz w:val="20"/>
                <w:szCs w:val="20"/>
              </w:rPr>
              <w:t>Topolski</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2F1CF5AB" w14:textId="77777777" w:rsidR="0045415D" w:rsidRPr="00547EBA" w:rsidRDefault="0045415D" w:rsidP="0045415D">
            <w:pPr>
              <w:pStyle w:val="DFBody"/>
              <w:rPr>
                <w:sz w:val="20"/>
                <w:szCs w:val="20"/>
              </w:rPr>
            </w:pPr>
          </w:p>
        </w:tc>
      </w:tr>
      <w:tr w:rsidR="0045415D" w:rsidRPr="00547EBA" w14:paraId="3EFF3F02" w14:textId="05097040" w:rsidTr="00447AFD">
        <w:trPr>
          <w:trHeight w:val="315"/>
        </w:trPr>
        <w:tc>
          <w:tcPr>
            <w:tcW w:w="251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7562C76" w14:textId="77777777" w:rsidR="0045415D" w:rsidRPr="00547EBA" w:rsidRDefault="0045415D" w:rsidP="0045415D">
            <w:pPr>
              <w:pStyle w:val="DFBody"/>
              <w:rPr>
                <w:sz w:val="20"/>
                <w:szCs w:val="20"/>
              </w:rPr>
            </w:pPr>
            <w:r w:rsidRPr="00547EBA">
              <w:rPr>
                <w:sz w:val="20"/>
                <w:szCs w:val="20"/>
              </w:rPr>
              <w:t>Other EMS - Woods Ambulance</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FF49DE1" w14:textId="77777777" w:rsidR="0045415D" w:rsidRPr="00547EBA" w:rsidRDefault="0045415D" w:rsidP="0045415D">
            <w:pPr>
              <w:pStyle w:val="DFBody"/>
              <w:rPr>
                <w:sz w:val="20"/>
                <w:szCs w:val="20"/>
              </w:rPr>
            </w:pPr>
            <w:r w:rsidRPr="00547EBA">
              <w:rPr>
                <w:sz w:val="20"/>
                <w:szCs w:val="20"/>
              </w:rPr>
              <w:t>General Manager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659B9FA" w14:textId="77777777" w:rsidR="0045415D" w:rsidRPr="00547EBA" w:rsidRDefault="0045415D" w:rsidP="0045415D">
            <w:pPr>
              <w:pStyle w:val="DFBody"/>
              <w:rPr>
                <w:sz w:val="20"/>
                <w:szCs w:val="20"/>
              </w:rPr>
            </w:pPr>
            <w:r w:rsidRPr="00547EBA">
              <w:rPr>
                <w:sz w:val="20"/>
                <w:szCs w:val="20"/>
              </w:rPr>
              <w:t>Jennifer</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405B67" w14:textId="77777777" w:rsidR="0045415D" w:rsidRPr="00547EBA" w:rsidRDefault="0045415D" w:rsidP="0045415D">
            <w:pPr>
              <w:pStyle w:val="DFBody"/>
              <w:rPr>
                <w:sz w:val="20"/>
                <w:szCs w:val="20"/>
              </w:rPr>
            </w:pPr>
            <w:r w:rsidRPr="00547EBA">
              <w:rPr>
                <w:sz w:val="20"/>
                <w:szCs w:val="20"/>
              </w:rPr>
              <w:t>Wood</w:t>
            </w:r>
          </w:p>
        </w:tc>
        <w:tc>
          <w:tcPr>
            <w:tcW w:w="873" w:type="dxa"/>
            <w:tcBorders>
              <w:top w:val="single" w:sz="6" w:space="0" w:color="CCCCCC"/>
              <w:left w:val="single" w:sz="6" w:space="0" w:color="CCCCCC"/>
              <w:bottom w:val="single" w:sz="6" w:space="0" w:color="CCCCCC"/>
              <w:right w:val="single" w:sz="6" w:space="0" w:color="CCCCCC"/>
            </w:tcBorders>
          </w:tcPr>
          <w:p w14:paraId="5623F388" w14:textId="77777777" w:rsidR="0045415D" w:rsidRPr="00547EBA" w:rsidRDefault="0045415D" w:rsidP="0045415D">
            <w:pPr>
              <w:pStyle w:val="DFBody"/>
              <w:rPr>
                <w:sz w:val="20"/>
                <w:szCs w:val="20"/>
              </w:rPr>
            </w:pPr>
          </w:p>
        </w:tc>
      </w:tr>
      <w:tr w:rsidR="0045415D" w:rsidRPr="00547EBA" w14:paraId="24CF0EA3" w14:textId="3C428FA8"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120F93B" w14:textId="77777777" w:rsidR="0045415D" w:rsidRPr="00547EBA" w:rsidRDefault="0045415D" w:rsidP="0045415D">
            <w:pPr>
              <w:pStyle w:val="DFBody"/>
              <w:rPr>
                <w:sz w:val="20"/>
                <w:szCs w:val="20"/>
              </w:rPr>
            </w:pPr>
            <w:r w:rsidRPr="00547EBA">
              <w:rPr>
                <w:sz w:val="20"/>
                <w:szCs w:val="20"/>
              </w:rPr>
              <w:t>Board of Health/Health Department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9062D8A" w14:textId="77777777" w:rsidR="0045415D" w:rsidRPr="00547EBA" w:rsidRDefault="0045415D" w:rsidP="0045415D">
            <w:pPr>
              <w:pStyle w:val="DFBody"/>
              <w:rPr>
                <w:sz w:val="20"/>
                <w:szCs w:val="20"/>
              </w:rPr>
            </w:pPr>
            <w:r w:rsidRPr="00547EBA">
              <w:rPr>
                <w:sz w:val="20"/>
                <w:szCs w:val="20"/>
              </w:rPr>
              <w:t>Director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D0DF08F" w14:textId="77777777" w:rsidR="0045415D" w:rsidRPr="00547EBA" w:rsidRDefault="0045415D" w:rsidP="0045415D">
            <w:pPr>
              <w:pStyle w:val="DFBody"/>
              <w:rPr>
                <w:sz w:val="20"/>
                <w:szCs w:val="20"/>
              </w:rPr>
            </w:pPr>
            <w:r w:rsidRPr="00547EBA">
              <w:rPr>
                <w:sz w:val="20"/>
                <w:szCs w:val="20"/>
              </w:rPr>
              <w:t>Lauren</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AD2673A" w14:textId="77777777" w:rsidR="0045415D" w:rsidRPr="00547EBA" w:rsidRDefault="0045415D" w:rsidP="0045415D">
            <w:pPr>
              <w:pStyle w:val="DFBody"/>
              <w:rPr>
                <w:sz w:val="20"/>
                <w:szCs w:val="20"/>
              </w:rPr>
            </w:pPr>
            <w:r w:rsidRPr="00547EBA">
              <w:rPr>
                <w:sz w:val="20"/>
                <w:szCs w:val="20"/>
              </w:rPr>
              <w:t>Saunders</w:t>
            </w:r>
          </w:p>
        </w:tc>
        <w:tc>
          <w:tcPr>
            <w:tcW w:w="873" w:type="dxa"/>
            <w:tcBorders>
              <w:top w:val="single" w:sz="6" w:space="0" w:color="CCCCCC"/>
              <w:left w:val="single" w:sz="6" w:space="0" w:color="CCCCCC"/>
              <w:bottom w:val="single" w:sz="6" w:space="0" w:color="CCCCCC"/>
              <w:right w:val="single" w:sz="6" w:space="0" w:color="CCCCCC"/>
            </w:tcBorders>
          </w:tcPr>
          <w:p w14:paraId="608E0568" w14:textId="77777777" w:rsidR="0045415D" w:rsidRPr="00547EBA" w:rsidRDefault="0045415D" w:rsidP="0045415D">
            <w:pPr>
              <w:pStyle w:val="DFBody"/>
              <w:rPr>
                <w:sz w:val="20"/>
                <w:szCs w:val="20"/>
              </w:rPr>
            </w:pPr>
          </w:p>
        </w:tc>
      </w:tr>
      <w:tr w:rsidR="0045415D" w:rsidRPr="00547EBA" w14:paraId="155DD036" w14:textId="43725DC4"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7152B7" w14:textId="77777777" w:rsidR="0045415D" w:rsidRPr="00547EBA" w:rsidRDefault="0045415D" w:rsidP="0045415D">
            <w:pPr>
              <w:pStyle w:val="DFBody"/>
              <w:rPr>
                <w:sz w:val="20"/>
                <w:szCs w:val="20"/>
              </w:rPr>
            </w:pPr>
            <w:r w:rsidRPr="00547EBA">
              <w:rPr>
                <w:sz w:val="20"/>
                <w:szCs w:val="20"/>
              </w:rPr>
              <w:t>Board of Health/Health Department</w:t>
            </w:r>
          </w:p>
        </w:tc>
        <w:tc>
          <w:tcPr>
            <w:tcW w:w="32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47F059B" w14:textId="77777777" w:rsidR="0045415D" w:rsidRPr="00547EBA" w:rsidRDefault="0045415D" w:rsidP="0045415D">
            <w:pPr>
              <w:pStyle w:val="DFBody"/>
              <w:rPr>
                <w:sz w:val="20"/>
                <w:szCs w:val="20"/>
              </w:rPr>
            </w:pPr>
            <w:r w:rsidRPr="00547EBA">
              <w:rPr>
                <w:sz w:val="20"/>
                <w:szCs w:val="20"/>
              </w:rPr>
              <w:t>Assistant Director</w:t>
            </w:r>
          </w:p>
        </w:tc>
        <w:tc>
          <w:tcPr>
            <w:tcW w:w="144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806DDF5" w14:textId="77777777" w:rsidR="0045415D" w:rsidRPr="00547EBA" w:rsidRDefault="0045415D" w:rsidP="0045415D">
            <w:pPr>
              <w:pStyle w:val="DFBody"/>
              <w:rPr>
                <w:sz w:val="20"/>
                <w:szCs w:val="20"/>
              </w:rPr>
            </w:pPr>
            <w:r w:rsidRPr="00547EBA">
              <w:rPr>
                <w:sz w:val="20"/>
                <w:szCs w:val="20"/>
              </w:rPr>
              <w:t>Rick</w:t>
            </w:r>
          </w:p>
        </w:tc>
        <w:tc>
          <w:tcPr>
            <w:tcW w:w="129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A7DC0E5" w14:textId="77777777" w:rsidR="0045415D" w:rsidRPr="00547EBA" w:rsidRDefault="0045415D" w:rsidP="0045415D">
            <w:pPr>
              <w:pStyle w:val="DFBody"/>
              <w:rPr>
                <w:sz w:val="20"/>
                <w:szCs w:val="20"/>
              </w:rPr>
            </w:pPr>
            <w:r w:rsidRPr="00547EBA">
              <w:rPr>
                <w:sz w:val="20"/>
                <w:szCs w:val="20"/>
              </w:rPr>
              <w:t>Rossi</w:t>
            </w:r>
          </w:p>
        </w:tc>
        <w:tc>
          <w:tcPr>
            <w:tcW w:w="873" w:type="dxa"/>
            <w:tcBorders>
              <w:top w:val="single" w:sz="6" w:space="0" w:color="CCCCCC"/>
              <w:left w:val="single" w:sz="6" w:space="0" w:color="CCCCCC"/>
              <w:bottom w:val="single" w:sz="6" w:space="0" w:color="CCCCCC"/>
              <w:right w:val="single" w:sz="6" w:space="0" w:color="CCCCCC"/>
            </w:tcBorders>
          </w:tcPr>
          <w:p w14:paraId="15841321" w14:textId="77777777" w:rsidR="0045415D" w:rsidRPr="00547EBA" w:rsidRDefault="0045415D" w:rsidP="0045415D">
            <w:pPr>
              <w:pStyle w:val="DFBody"/>
              <w:rPr>
                <w:sz w:val="20"/>
                <w:szCs w:val="20"/>
              </w:rPr>
            </w:pPr>
          </w:p>
        </w:tc>
      </w:tr>
      <w:tr w:rsidR="0045415D" w:rsidRPr="00547EBA" w14:paraId="2656DAE8" w14:textId="06DE942F"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0951E0" w14:textId="77777777" w:rsidR="0045415D" w:rsidRPr="00547EBA" w:rsidRDefault="0045415D" w:rsidP="0045415D">
            <w:pPr>
              <w:pStyle w:val="DFBody"/>
              <w:rPr>
                <w:sz w:val="20"/>
                <w:szCs w:val="20"/>
              </w:rPr>
            </w:pPr>
            <w:r w:rsidRPr="00547EBA">
              <w:rPr>
                <w:sz w:val="20"/>
                <w:szCs w:val="20"/>
              </w:rPr>
              <w:t>Senior Center</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96E94C" w14:textId="77777777" w:rsidR="0045415D" w:rsidRPr="00547EBA" w:rsidRDefault="0045415D" w:rsidP="0045415D">
            <w:pPr>
              <w:pStyle w:val="DFBody"/>
              <w:rPr>
                <w:sz w:val="20"/>
                <w:szCs w:val="20"/>
              </w:rPr>
            </w:pPr>
            <w:r w:rsidRPr="00547EBA">
              <w:rPr>
                <w:sz w:val="20"/>
                <w:szCs w:val="20"/>
              </w:rPr>
              <w:t>Senior Citizens Director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80EA2B" w14:textId="77777777" w:rsidR="0045415D" w:rsidRPr="00547EBA" w:rsidRDefault="0045415D" w:rsidP="0045415D">
            <w:pPr>
              <w:pStyle w:val="DFBody"/>
              <w:rPr>
                <w:sz w:val="20"/>
                <w:szCs w:val="20"/>
              </w:rPr>
            </w:pPr>
            <w:r w:rsidRPr="00547EBA">
              <w:rPr>
                <w:sz w:val="20"/>
                <w:szCs w:val="20"/>
              </w:rPr>
              <w:t>Claude</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A43A21" w14:textId="77777777" w:rsidR="0045415D" w:rsidRPr="00547EBA" w:rsidRDefault="0045415D" w:rsidP="0045415D">
            <w:pPr>
              <w:pStyle w:val="DFBody"/>
              <w:rPr>
                <w:sz w:val="20"/>
                <w:szCs w:val="20"/>
              </w:rPr>
            </w:pPr>
            <w:r w:rsidRPr="00547EBA">
              <w:rPr>
                <w:sz w:val="20"/>
                <w:szCs w:val="20"/>
              </w:rPr>
              <w:t>Leger</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23E79595" w14:textId="77777777" w:rsidR="0045415D" w:rsidRPr="00547EBA" w:rsidRDefault="0045415D" w:rsidP="0045415D">
            <w:pPr>
              <w:pStyle w:val="DFBody"/>
              <w:rPr>
                <w:sz w:val="20"/>
                <w:szCs w:val="20"/>
              </w:rPr>
            </w:pPr>
          </w:p>
        </w:tc>
      </w:tr>
      <w:tr w:rsidR="0045415D" w:rsidRPr="00547EBA" w14:paraId="15BFA4B4" w14:textId="06624C0D"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D18C4BB" w14:textId="77777777" w:rsidR="0045415D" w:rsidRPr="00547EBA" w:rsidRDefault="0045415D" w:rsidP="0045415D">
            <w:pPr>
              <w:pStyle w:val="DFBody"/>
              <w:rPr>
                <w:sz w:val="20"/>
                <w:szCs w:val="20"/>
              </w:rPr>
            </w:pPr>
            <w:r w:rsidRPr="00547EBA">
              <w:rPr>
                <w:sz w:val="20"/>
                <w:szCs w:val="20"/>
              </w:rPr>
              <w:t>Parks and Recreation</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A401A97" w14:textId="77777777" w:rsidR="0045415D" w:rsidRPr="00547EBA" w:rsidRDefault="0045415D" w:rsidP="0045415D">
            <w:pPr>
              <w:pStyle w:val="DFBody"/>
              <w:rPr>
                <w:sz w:val="20"/>
                <w:szCs w:val="20"/>
              </w:rPr>
            </w:pPr>
            <w:r w:rsidRPr="00547EBA">
              <w:rPr>
                <w:sz w:val="20"/>
                <w:szCs w:val="20"/>
              </w:rPr>
              <w:t>Public Pool and Slash Park Mngr.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848F8FC" w14:textId="77777777" w:rsidR="0045415D" w:rsidRPr="00547EBA" w:rsidRDefault="0045415D" w:rsidP="0045415D">
            <w:pPr>
              <w:pStyle w:val="DFBody"/>
              <w:rPr>
                <w:sz w:val="20"/>
                <w:szCs w:val="20"/>
              </w:rPr>
            </w:pPr>
            <w:r w:rsidRPr="00547EBA">
              <w:rPr>
                <w:sz w:val="20"/>
                <w:szCs w:val="20"/>
              </w:rPr>
              <w:t>Diana</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284A520" w14:textId="77777777" w:rsidR="0045415D" w:rsidRPr="00547EBA" w:rsidRDefault="0045415D" w:rsidP="0045415D">
            <w:pPr>
              <w:pStyle w:val="DFBody"/>
              <w:rPr>
                <w:sz w:val="20"/>
                <w:szCs w:val="20"/>
              </w:rPr>
            </w:pPr>
            <w:r w:rsidRPr="00547EBA">
              <w:rPr>
                <w:sz w:val="20"/>
                <w:szCs w:val="20"/>
              </w:rPr>
              <w:t>Ringer</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040C36D0" w14:textId="77777777" w:rsidR="0045415D" w:rsidRPr="00547EBA" w:rsidRDefault="0045415D" w:rsidP="0045415D">
            <w:pPr>
              <w:pStyle w:val="DFBody"/>
              <w:rPr>
                <w:sz w:val="20"/>
                <w:szCs w:val="20"/>
              </w:rPr>
            </w:pPr>
          </w:p>
        </w:tc>
      </w:tr>
      <w:tr w:rsidR="0045415D" w:rsidRPr="00547EBA" w14:paraId="5847B770" w14:textId="639F83DB" w:rsidTr="00447AFD">
        <w:trPr>
          <w:trHeight w:val="315"/>
        </w:trPr>
        <w:tc>
          <w:tcPr>
            <w:tcW w:w="251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1E4C54" w14:textId="77777777" w:rsidR="0045415D" w:rsidRPr="00547EBA" w:rsidRDefault="0045415D" w:rsidP="0045415D">
            <w:pPr>
              <w:pStyle w:val="DFBody"/>
              <w:rPr>
                <w:sz w:val="20"/>
                <w:szCs w:val="20"/>
              </w:rPr>
            </w:pPr>
            <w:r w:rsidRPr="00547EBA">
              <w:rPr>
                <w:sz w:val="20"/>
                <w:szCs w:val="20"/>
              </w:rPr>
              <w:t>Housing Authority</w:t>
            </w:r>
          </w:p>
        </w:tc>
        <w:tc>
          <w:tcPr>
            <w:tcW w:w="32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632288" w14:textId="77777777" w:rsidR="0045415D" w:rsidRPr="00547EBA" w:rsidRDefault="0045415D" w:rsidP="0045415D">
            <w:pPr>
              <w:pStyle w:val="DFBody"/>
              <w:rPr>
                <w:sz w:val="20"/>
                <w:szCs w:val="20"/>
              </w:rPr>
            </w:pPr>
            <w:r w:rsidRPr="00547EBA">
              <w:rPr>
                <w:sz w:val="20"/>
                <w:szCs w:val="20"/>
              </w:rPr>
              <w:t>Executive Director</w:t>
            </w:r>
          </w:p>
        </w:tc>
        <w:tc>
          <w:tcPr>
            <w:tcW w:w="144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30AA86" w14:textId="77777777" w:rsidR="0045415D" w:rsidRPr="00547EBA" w:rsidRDefault="0045415D" w:rsidP="0045415D">
            <w:pPr>
              <w:pStyle w:val="DFBody"/>
              <w:rPr>
                <w:sz w:val="20"/>
                <w:szCs w:val="20"/>
              </w:rPr>
            </w:pPr>
            <w:r w:rsidRPr="00547EBA">
              <w:rPr>
                <w:sz w:val="20"/>
                <w:szCs w:val="20"/>
              </w:rPr>
              <w:t>Sandra</w:t>
            </w:r>
          </w:p>
        </w:tc>
        <w:tc>
          <w:tcPr>
            <w:tcW w:w="1295"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50ABED5" w14:textId="77777777" w:rsidR="0045415D" w:rsidRPr="00547EBA" w:rsidRDefault="0045415D" w:rsidP="0045415D">
            <w:pPr>
              <w:pStyle w:val="DFBody"/>
              <w:rPr>
                <w:sz w:val="20"/>
                <w:szCs w:val="20"/>
              </w:rPr>
            </w:pPr>
            <w:r w:rsidRPr="00547EBA">
              <w:rPr>
                <w:sz w:val="20"/>
                <w:szCs w:val="20"/>
              </w:rPr>
              <w:t>Mullins</w:t>
            </w:r>
          </w:p>
        </w:tc>
        <w:tc>
          <w:tcPr>
            <w:tcW w:w="873" w:type="dxa"/>
            <w:tcBorders>
              <w:top w:val="single" w:sz="6" w:space="0" w:color="CCCCCC"/>
              <w:left w:val="single" w:sz="6" w:space="0" w:color="CCCCCC"/>
              <w:bottom w:val="single" w:sz="6" w:space="0" w:color="CCCCCC"/>
              <w:right w:val="single" w:sz="6" w:space="0" w:color="CCCCCC"/>
            </w:tcBorders>
            <w:shd w:val="clear" w:color="auto" w:fill="FFFFFF"/>
          </w:tcPr>
          <w:p w14:paraId="79924E88" w14:textId="77777777" w:rsidR="0045415D" w:rsidRPr="00547EBA" w:rsidRDefault="0045415D" w:rsidP="0045415D">
            <w:pPr>
              <w:pStyle w:val="DFBody"/>
              <w:rPr>
                <w:sz w:val="20"/>
                <w:szCs w:val="20"/>
              </w:rPr>
            </w:pPr>
          </w:p>
        </w:tc>
      </w:tr>
    </w:tbl>
    <w:p w14:paraId="17D6915D" w14:textId="77777777" w:rsidR="00FD574B" w:rsidRDefault="00FD574B" w:rsidP="00F322C1">
      <w:pPr>
        <w:pStyle w:val="DFBody"/>
      </w:pPr>
    </w:p>
    <w:p w14:paraId="78FEB395" w14:textId="77777777" w:rsidR="000B4A89" w:rsidRDefault="000B4A89" w:rsidP="000362B2">
      <w:pPr>
        <w:pStyle w:val="DFHeading1"/>
      </w:pPr>
      <w:r>
        <w:br w:type="page"/>
      </w:r>
    </w:p>
    <w:p w14:paraId="0BF1EFE6" w14:textId="5EC2FA06" w:rsidR="00CB1676" w:rsidRDefault="000362B2" w:rsidP="000362B2">
      <w:pPr>
        <w:pStyle w:val="DFHeading1"/>
      </w:pPr>
      <w:bookmarkStart w:id="104" w:name="_Toc52376237"/>
      <w:r>
        <w:t xml:space="preserve">10. </w:t>
      </w:r>
      <w:r w:rsidR="00CB1676">
        <w:t>Acknowledgements</w:t>
      </w:r>
      <w:bookmarkEnd w:id="104"/>
    </w:p>
    <w:p w14:paraId="1BE5FA09" w14:textId="45A871BA" w:rsidR="0075270D" w:rsidRDefault="00547EBA" w:rsidP="00547EBA">
      <w:pPr>
        <w:pStyle w:val="DFBody"/>
      </w:pPr>
      <w:r w:rsidRPr="00547EBA">
        <w:rPr>
          <w:highlight w:val="yellow"/>
        </w:rPr>
        <w:t>Gardner to supply</w:t>
      </w:r>
    </w:p>
    <w:p w14:paraId="1A1DA2A6" w14:textId="6980A484" w:rsidR="0093200F" w:rsidRDefault="00CB1676" w:rsidP="000362B2">
      <w:pPr>
        <w:pStyle w:val="DFHeading1"/>
      </w:pPr>
      <w:bookmarkStart w:id="105" w:name="_Toc52376238"/>
      <w:r>
        <w:t>11. MVP Project Team</w:t>
      </w:r>
      <w:bookmarkEnd w:id="105"/>
    </w:p>
    <w:tbl>
      <w:tblPr>
        <w:tblW w:w="9704" w:type="dxa"/>
        <w:tblCellMar>
          <w:left w:w="0" w:type="dxa"/>
          <w:right w:w="0" w:type="dxa"/>
        </w:tblCellMar>
        <w:tblLook w:val="04A0" w:firstRow="1" w:lastRow="0" w:firstColumn="1" w:lastColumn="0" w:noHBand="0" w:noVBand="1"/>
      </w:tblPr>
      <w:tblGrid>
        <w:gridCol w:w="1325"/>
        <w:gridCol w:w="1128"/>
        <w:gridCol w:w="4249"/>
        <w:gridCol w:w="3002"/>
      </w:tblGrid>
      <w:tr w:rsidR="00547EBA" w:rsidRPr="00547EBA" w14:paraId="6FDAD37B"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760BAC8" w14:textId="77777777" w:rsidR="00547EBA" w:rsidRPr="00547EBA" w:rsidRDefault="00547EBA" w:rsidP="00547EBA">
            <w:pPr>
              <w:rPr>
                <w:rFonts w:ascii="Calibri" w:eastAsia="Times New Roman" w:hAnsi="Calibri" w:cs="Calibri"/>
                <w:b/>
                <w:bCs/>
                <w:sz w:val="22"/>
                <w:szCs w:val="22"/>
              </w:rPr>
            </w:pPr>
            <w:r w:rsidRPr="00547EBA">
              <w:rPr>
                <w:rFonts w:ascii="Calibri" w:eastAsia="Times New Roman" w:hAnsi="Calibri" w:cs="Calibri"/>
                <w:b/>
                <w:bCs/>
                <w:sz w:val="22"/>
                <w:szCs w:val="22"/>
              </w:rPr>
              <w:t xml:space="preserve">First </w:t>
            </w:r>
            <w:commentRangeStart w:id="106"/>
            <w:r w:rsidRPr="00547EBA">
              <w:rPr>
                <w:rFonts w:ascii="Calibri" w:eastAsia="Times New Roman" w:hAnsi="Calibri" w:cs="Calibri"/>
                <w:b/>
                <w:bCs/>
                <w:sz w:val="22"/>
                <w:szCs w:val="22"/>
              </w:rPr>
              <w:t>Name</w:t>
            </w:r>
            <w:commentRangeEnd w:id="106"/>
            <w:r w:rsidR="0039125C">
              <w:rPr>
                <w:rStyle w:val="CommentReference"/>
              </w:rPr>
              <w:commentReference w:id="106"/>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4EA7F9F" w14:textId="77777777" w:rsidR="00547EBA" w:rsidRPr="00547EBA" w:rsidRDefault="00547EBA" w:rsidP="00547EBA">
            <w:pPr>
              <w:rPr>
                <w:rFonts w:ascii="Calibri" w:eastAsia="Times New Roman" w:hAnsi="Calibri" w:cs="Calibri"/>
                <w:b/>
                <w:bCs/>
                <w:sz w:val="22"/>
                <w:szCs w:val="22"/>
              </w:rPr>
            </w:pPr>
            <w:r w:rsidRPr="00547EBA">
              <w:rPr>
                <w:rFonts w:ascii="Calibri" w:eastAsia="Times New Roman" w:hAnsi="Calibri" w:cs="Calibri"/>
                <w:b/>
                <w:bCs/>
                <w:sz w:val="22"/>
                <w:szCs w:val="22"/>
              </w:rPr>
              <w:t>Last Name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32EBEFF" w14:textId="77777777" w:rsidR="00547EBA" w:rsidRPr="00547EBA" w:rsidRDefault="00547EBA" w:rsidP="00547EBA">
            <w:pPr>
              <w:rPr>
                <w:rFonts w:ascii="Calibri" w:eastAsia="Times New Roman" w:hAnsi="Calibri" w:cs="Calibri"/>
                <w:b/>
                <w:bCs/>
                <w:sz w:val="22"/>
                <w:szCs w:val="22"/>
              </w:rPr>
            </w:pPr>
            <w:r w:rsidRPr="00547EBA">
              <w:rPr>
                <w:rFonts w:ascii="Calibri" w:eastAsia="Times New Roman" w:hAnsi="Calibri" w:cs="Calibri"/>
                <w:b/>
                <w:bCs/>
                <w:sz w:val="22"/>
                <w:szCs w:val="22"/>
              </w:rPr>
              <w:t>Title/Role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361F402" w14:textId="77777777" w:rsidR="00547EBA" w:rsidRPr="00547EBA" w:rsidRDefault="00547EBA" w:rsidP="00547EBA">
            <w:pPr>
              <w:rPr>
                <w:rFonts w:ascii="Calibri" w:eastAsia="Times New Roman" w:hAnsi="Calibri" w:cs="Calibri"/>
                <w:b/>
                <w:bCs/>
                <w:sz w:val="22"/>
                <w:szCs w:val="22"/>
              </w:rPr>
            </w:pPr>
            <w:r w:rsidRPr="00547EBA">
              <w:rPr>
                <w:rFonts w:ascii="Calibri" w:eastAsia="Times New Roman" w:hAnsi="Calibri" w:cs="Calibri"/>
                <w:b/>
                <w:bCs/>
                <w:sz w:val="22"/>
                <w:szCs w:val="22"/>
              </w:rPr>
              <w:t>Affiliation</w:t>
            </w:r>
          </w:p>
        </w:tc>
      </w:tr>
      <w:tr w:rsidR="00547EBA" w:rsidRPr="00547EBA" w14:paraId="420F6350"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8EFFEF5"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Trevor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A14DEC8"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Beauregard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DB3A06F"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Director, Dept. of Community Development &amp; Planning</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F1E8CE1"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City of Gardner</w:t>
            </w:r>
          </w:p>
        </w:tc>
      </w:tr>
      <w:tr w:rsidR="00547EBA" w:rsidRPr="00547EBA" w14:paraId="29FB48D7"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361CA27"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Jeff</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9952F0F"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Legros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B3B13B7"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Assistant Director, Community Development &amp; Planning</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4700EFA"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City of Gardner</w:t>
            </w:r>
          </w:p>
        </w:tc>
      </w:tr>
      <w:tr w:rsidR="00547EBA" w:rsidRPr="00547EBA" w14:paraId="7B6016C5"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826268A"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Dane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AA14C14"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Arnold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8F09432"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Director, Dept. of Public Works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07248CF"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City of Gardner</w:t>
            </w:r>
          </w:p>
        </w:tc>
      </w:tr>
      <w:tr w:rsidR="00547EBA" w:rsidRPr="00547EBA" w14:paraId="511CBF14"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0568126"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Rob</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1A552C5"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Oliva</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E64F960"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Assistant Director, Dept. of Public Works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2BFBF5A"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City of Gardner</w:t>
            </w:r>
          </w:p>
        </w:tc>
      </w:tr>
      <w:tr w:rsidR="00547EBA" w:rsidRPr="00547EBA" w14:paraId="5EE1ABE9"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6DB44DF"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Chris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4EDFA5A"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Coughlin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8AA1248"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City Engineer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F8C27DA"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City of Gardner</w:t>
            </w:r>
          </w:p>
        </w:tc>
      </w:tr>
      <w:tr w:rsidR="00547EBA" w:rsidRPr="00547EBA" w14:paraId="52B8297B"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28D020F"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Rachael</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694A8F4"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Catlow</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02278A0"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GIS Coordinator/Energy Manager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57A5FC0"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City of Gardner</w:t>
            </w:r>
          </w:p>
        </w:tc>
      </w:tr>
      <w:tr w:rsidR="00547EBA" w:rsidRPr="00547EBA" w14:paraId="77E35414"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E1C40A0"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 xml:space="preserve">Paul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CE83E60"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Topolski</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4ADB348" w14:textId="3D4B5D04"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Civil Defen</w:t>
            </w:r>
            <w:r>
              <w:rPr>
                <w:rFonts w:ascii="Calibri" w:eastAsia="Times New Roman" w:hAnsi="Calibri" w:cs="Calibri"/>
                <w:sz w:val="22"/>
                <w:szCs w:val="22"/>
              </w:rPr>
              <w:t>s</w:t>
            </w:r>
            <w:r w:rsidRPr="00547EBA">
              <w:rPr>
                <w:rFonts w:ascii="Calibri" w:eastAsia="Times New Roman" w:hAnsi="Calibri" w:cs="Calibri"/>
                <w:sz w:val="22"/>
                <w:szCs w:val="22"/>
              </w:rPr>
              <w:t>e Director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6C392CB"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City of Gardner</w:t>
            </w:r>
          </w:p>
        </w:tc>
      </w:tr>
      <w:tr w:rsidR="00547EBA" w:rsidRPr="00547EBA" w14:paraId="75C8D967"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71D7767"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Richard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07A993C"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Braks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A558570"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 xml:space="preserve">Police Chief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DECF03B"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City of Gardner Police Department</w:t>
            </w:r>
          </w:p>
        </w:tc>
      </w:tr>
      <w:tr w:rsidR="00547EBA" w:rsidRPr="00547EBA" w14:paraId="22B2C9D7"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54939AF"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Anna</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536AC64"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Wilkins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D804C8D"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Executive Director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0576FE"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North County Land Trust</w:t>
            </w:r>
          </w:p>
        </w:tc>
      </w:tr>
      <w:tr w:rsidR="00547EBA" w:rsidRPr="00547EBA" w14:paraId="29BA86B4"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FF5EF3C"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Fletcher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8E79821"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Harrington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7C400D4"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Community Conservation Program Manager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560B2DC"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Mount Grace Land Trust</w:t>
            </w:r>
          </w:p>
        </w:tc>
      </w:tr>
      <w:tr w:rsidR="00547EBA" w:rsidRPr="00547EBA" w14:paraId="4C064EC3"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3CE66A1"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Ivan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0441404"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Ussach</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EC0BC16"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Watershed Coordinator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2FC81A5"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Millers River Watershed Council</w:t>
            </w:r>
          </w:p>
        </w:tc>
      </w:tr>
      <w:tr w:rsidR="00547EBA" w:rsidRPr="00547EBA" w14:paraId="04BA96A4"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908750B"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John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47EF78B"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Hume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5EB7373"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Regional Planner; Gardner Resident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4B8E874"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Montachusett Regional Planning Commission</w:t>
            </w:r>
          </w:p>
        </w:tc>
      </w:tr>
      <w:tr w:rsidR="00547EBA" w:rsidRPr="00547EBA" w14:paraId="12058C15"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531C5A8"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 xml:space="preserve">Julie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1787AB9"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Meehan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608E9FD"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Executive Director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F05867E"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Gardner Community Action Committee</w:t>
            </w:r>
          </w:p>
        </w:tc>
      </w:tr>
      <w:tr w:rsidR="00547EBA" w:rsidRPr="00547EBA" w14:paraId="2694CB57"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9DBC24A"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David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EB987B7"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Orwig</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987AFB"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Forest Ecologist; Conservation Commission Member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AB2C0A2"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Harvard Forest; Gardner Con Com</w:t>
            </w:r>
          </w:p>
        </w:tc>
      </w:tr>
      <w:tr w:rsidR="00547EBA" w:rsidRPr="00547EBA" w14:paraId="79A77887"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5497CD5"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David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F46C202"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Beauregard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88D9D45"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Conservation Commission Member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BD7320A"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Gardner Con Com</w:t>
            </w:r>
          </w:p>
        </w:tc>
      </w:tr>
      <w:tr w:rsidR="00547EBA" w:rsidRPr="00547EBA" w14:paraId="4CE95FAF"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8C7DD83"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Bob</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689B7D8"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 xml:space="preserve">Swartz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C5E975C"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Planning Board Member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3E17F9D" w14:textId="77777777" w:rsidR="00547EBA" w:rsidRPr="00547EBA" w:rsidRDefault="00547EBA" w:rsidP="00547EBA">
            <w:pPr>
              <w:rPr>
                <w:rFonts w:ascii="Calibri" w:eastAsia="Times New Roman" w:hAnsi="Calibri" w:cs="Calibri"/>
                <w:sz w:val="22"/>
                <w:szCs w:val="22"/>
              </w:rPr>
            </w:pPr>
            <w:r w:rsidRPr="00547EBA">
              <w:rPr>
                <w:rFonts w:ascii="Calibri" w:eastAsia="Times New Roman" w:hAnsi="Calibri" w:cs="Calibri"/>
                <w:sz w:val="22"/>
                <w:szCs w:val="22"/>
              </w:rPr>
              <w:t>Gardner Planning Board</w:t>
            </w:r>
          </w:p>
        </w:tc>
      </w:tr>
      <w:tr w:rsidR="00547EBA" w:rsidRPr="00547EBA" w14:paraId="22BF053A"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6A36DD12" w14:textId="67346A4C" w:rsidR="00547EBA" w:rsidRPr="00547EBA" w:rsidRDefault="00547EBA" w:rsidP="00547EBA">
            <w:pPr>
              <w:rPr>
                <w:rFonts w:ascii="Calibri" w:eastAsia="Times New Roman" w:hAnsi="Calibri" w:cs="Calibri"/>
                <w:sz w:val="22"/>
                <w:szCs w:val="22"/>
              </w:rPr>
            </w:pPr>
            <w:r>
              <w:rPr>
                <w:rFonts w:ascii="Calibri" w:eastAsia="Times New Roman" w:hAnsi="Calibri" w:cs="Calibri"/>
                <w:color w:val="000000"/>
                <w:sz w:val="22"/>
                <w:szCs w:val="22"/>
              </w:rPr>
              <w:t>Andrew</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55CBE3B0" w14:textId="60DEDBC5" w:rsidR="00547EBA" w:rsidRPr="00547EBA" w:rsidRDefault="00547EBA" w:rsidP="00547EBA">
            <w:pPr>
              <w:rPr>
                <w:rFonts w:ascii="Calibri" w:eastAsia="Times New Roman" w:hAnsi="Calibri" w:cs="Calibri"/>
                <w:sz w:val="22"/>
                <w:szCs w:val="22"/>
              </w:rPr>
            </w:pPr>
            <w:r>
              <w:rPr>
                <w:rFonts w:ascii="Calibri" w:eastAsia="Times New Roman" w:hAnsi="Calibri" w:cs="Calibri"/>
                <w:color w:val="000000"/>
                <w:sz w:val="22"/>
                <w:szCs w:val="22"/>
              </w:rPr>
              <w:t>Smith</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9EAC336" w14:textId="60A1FF90" w:rsidR="00547EBA" w:rsidRPr="00547EBA" w:rsidRDefault="00547EBA" w:rsidP="00547EBA">
            <w:pPr>
              <w:rPr>
                <w:rFonts w:ascii="Calibri" w:eastAsia="Times New Roman" w:hAnsi="Calibri" w:cs="Calibri"/>
                <w:sz w:val="22"/>
                <w:szCs w:val="22"/>
              </w:rPr>
            </w:pPr>
            <w:r w:rsidRPr="00AE238F">
              <w:rPr>
                <w:rFonts w:ascii="Calibri" w:eastAsia="Times New Roman" w:hAnsi="Calibri" w:cs="Calibri"/>
                <w:color w:val="000000"/>
                <w:sz w:val="22"/>
                <w:szCs w:val="22"/>
              </w:rPr>
              <w:t xml:space="preserve">MVP Program </w:t>
            </w:r>
            <w:r>
              <w:rPr>
                <w:rFonts w:ascii="Calibri" w:eastAsia="Times New Roman" w:hAnsi="Calibri" w:cs="Calibri"/>
                <w:color w:val="000000"/>
                <w:sz w:val="22"/>
                <w:szCs w:val="22"/>
              </w:rPr>
              <w:t>Greater Connecticut River Valley Area</w:t>
            </w:r>
            <w:r w:rsidRPr="00AE238F">
              <w:rPr>
                <w:rFonts w:ascii="Calibri" w:eastAsia="Times New Roman" w:hAnsi="Calibri" w:cs="Calibri"/>
                <w:color w:val="000000"/>
                <w:sz w:val="22"/>
                <w:szCs w:val="22"/>
              </w:rPr>
              <w:t xml:space="preserve"> Coordinator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E4FB427" w14:textId="72EB4435" w:rsidR="00547EBA" w:rsidRPr="00547EBA" w:rsidRDefault="00547EBA" w:rsidP="00547EBA">
            <w:pPr>
              <w:rPr>
                <w:rFonts w:ascii="Calibri" w:eastAsia="Times New Roman" w:hAnsi="Calibri" w:cs="Calibri"/>
                <w:sz w:val="22"/>
                <w:szCs w:val="22"/>
              </w:rPr>
            </w:pPr>
            <w:r>
              <w:rPr>
                <w:rFonts w:ascii="Calibri" w:eastAsia="Times New Roman" w:hAnsi="Calibri" w:cs="Calibri"/>
                <w:sz w:val="22"/>
                <w:szCs w:val="22"/>
              </w:rPr>
              <w:t>MVP Program</w:t>
            </w:r>
          </w:p>
        </w:tc>
      </w:tr>
      <w:tr w:rsidR="00547EBA" w:rsidRPr="00547EBA" w14:paraId="0E06C30E"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7A4E41CF" w14:textId="41D61FD6" w:rsidR="00547EBA" w:rsidRPr="00547EBA" w:rsidRDefault="00547EBA" w:rsidP="00547EBA">
            <w:pPr>
              <w:rPr>
                <w:rFonts w:ascii="Calibri" w:eastAsia="Times New Roman" w:hAnsi="Calibri" w:cs="Calibri"/>
                <w:sz w:val="22"/>
                <w:szCs w:val="22"/>
              </w:rPr>
            </w:pPr>
            <w:r w:rsidRPr="00AE238F">
              <w:rPr>
                <w:rFonts w:ascii="Calibri" w:eastAsia="Times New Roman" w:hAnsi="Calibri" w:cs="Calibri"/>
                <w:color w:val="201F1E"/>
                <w:sz w:val="22"/>
                <w:szCs w:val="22"/>
              </w:rPr>
              <w:t>Peter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273FABD8" w14:textId="4E903D7E" w:rsidR="00547EBA" w:rsidRPr="00547EBA" w:rsidRDefault="00547EBA" w:rsidP="00547EBA">
            <w:pPr>
              <w:rPr>
                <w:rFonts w:ascii="Calibri" w:eastAsia="Times New Roman" w:hAnsi="Calibri" w:cs="Calibri"/>
                <w:sz w:val="22"/>
                <w:szCs w:val="22"/>
              </w:rPr>
            </w:pPr>
            <w:r w:rsidRPr="00AE238F">
              <w:rPr>
                <w:rFonts w:ascii="Calibri" w:eastAsia="Times New Roman" w:hAnsi="Calibri" w:cs="Calibri"/>
                <w:color w:val="201F1E"/>
                <w:sz w:val="22"/>
                <w:szCs w:val="22"/>
              </w:rPr>
              <w:t>Flinker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50B04ADE" w14:textId="3B708B9C" w:rsidR="00547EBA" w:rsidRPr="00547EBA" w:rsidRDefault="00547EBA" w:rsidP="00547EBA">
            <w:pPr>
              <w:rPr>
                <w:rFonts w:ascii="Calibri" w:eastAsia="Times New Roman" w:hAnsi="Calibri" w:cs="Calibri"/>
                <w:sz w:val="22"/>
                <w:szCs w:val="22"/>
              </w:rPr>
            </w:pPr>
            <w:r>
              <w:rPr>
                <w:rFonts w:ascii="Calibri" w:eastAsia="Times New Roman" w:hAnsi="Calibri" w:cs="Calibri"/>
                <w:color w:val="000000"/>
                <w:sz w:val="22"/>
                <w:szCs w:val="22"/>
              </w:rPr>
              <w:t>Principal-in-Charge, Workshop</w:t>
            </w:r>
            <w:r w:rsidRPr="00AE238F">
              <w:rPr>
                <w:rFonts w:ascii="Calibri" w:eastAsia="Times New Roman" w:hAnsi="Calibri" w:cs="Calibri"/>
                <w:color w:val="000000"/>
                <w:sz w:val="22"/>
                <w:szCs w:val="22"/>
              </w:rPr>
              <w:t xml:space="preserve"> Facilitator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163518D8" w14:textId="0F4BF1C0" w:rsidR="00547EBA" w:rsidRPr="00547EBA" w:rsidRDefault="00547EBA" w:rsidP="00547EBA">
            <w:pPr>
              <w:rPr>
                <w:rFonts w:ascii="Calibri" w:eastAsia="Times New Roman" w:hAnsi="Calibri" w:cs="Calibri"/>
                <w:sz w:val="22"/>
                <w:szCs w:val="22"/>
              </w:rPr>
            </w:pPr>
            <w:r>
              <w:rPr>
                <w:rFonts w:ascii="Calibri" w:eastAsia="Times New Roman" w:hAnsi="Calibri" w:cs="Calibri"/>
                <w:sz w:val="22"/>
                <w:szCs w:val="22"/>
              </w:rPr>
              <w:t>Dodson &amp; Flinker</w:t>
            </w:r>
          </w:p>
        </w:tc>
      </w:tr>
      <w:tr w:rsidR="00547EBA" w:rsidRPr="00547EBA" w14:paraId="313F241A"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5AE96A8" w14:textId="5A54711A" w:rsidR="00547EBA" w:rsidRPr="00547EBA" w:rsidRDefault="00547EBA" w:rsidP="00547EBA">
            <w:pPr>
              <w:rPr>
                <w:rFonts w:ascii="Calibri" w:eastAsia="Times New Roman" w:hAnsi="Calibri" w:cs="Calibri"/>
                <w:sz w:val="22"/>
                <w:szCs w:val="22"/>
              </w:rPr>
            </w:pPr>
            <w:r>
              <w:rPr>
                <w:rFonts w:ascii="Calibri" w:eastAsia="Times New Roman" w:hAnsi="Calibri" w:cs="Calibri"/>
                <w:color w:val="201F1E"/>
                <w:sz w:val="22"/>
                <w:szCs w:val="22"/>
              </w:rPr>
              <w:t>Nate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15D652AC" w14:textId="7483E4DC" w:rsidR="00547EBA" w:rsidRPr="00547EBA" w:rsidRDefault="00547EBA" w:rsidP="00547EBA">
            <w:pPr>
              <w:rPr>
                <w:rFonts w:ascii="Calibri" w:eastAsia="Times New Roman" w:hAnsi="Calibri" w:cs="Calibri"/>
                <w:sz w:val="22"/>
                <w:szCs w:val="22"/>
              </w:rPr>
            </w:pPr>
            <w:r>
              <w:rPr>
                <w:rFonts w:ascii="Calibri" w:eastAsia="Times New Roman" w:hAnsi="Calibri" w:cs="Calibri"/>
                <w:color w:val="201F1E"/>
                <w:sz w:val="22"/>
                <w:szCs w:val="22"/>
              </w:rPr>
              <w:t>Burgess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5A2E4755" w14:textId="0C22CC03" w:rsidR="00547EBA" w:rsidRPr="00547EBA" w:rsidRDefault="00547EBA" w:rsidP="00547EBA">
            <w:pPr>
              <w:rPr>
                <w:rFonts w:ascii="Calibri" w:eastAsia="Times New Roman" w:hAnsi="Calibri" w:cs="Calibri"/>
                <w:sz w:val="22"/>
                <w:szCs w:val="22"/>
              </w:rPr>
            </w:pPr>
            <w:r w:rsidRPr="00AE238F">
              <w:rPr>
                <w:rFonts w:ascii="Calibri" w:eastAsia="Times New Roman" w:hAnsi="Calibri" w:cs="Calibri"/>
                <w:color w:val="000000"/>
                <w:sz w:val="22"/>
                <w:szCs w:val="22"/>
              </w:rPr>
              <w:t>Facilitator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3C736038" w14:textId="1C274FF0" w:rsidR="00547EBA" w:rsidRPr="00547EBA" w:rsidRDefault="00547EBA" w:rsidP="00547EBA">
            <w:pPr>
              <w:rPr>
                <w:rFonts w:ascii="Calibri" w:eastAsia="Times New Roman" w:hAnsi="Calibri" w:cs="Calibri"/>
                <w:sz w:val="22"/>
                <w:szCs w:val="22"/>
              </w:rPr>
            </w:pPr>
            <w:r w:rsidRPr="00AE238F">
              <w:rPr>
                <w:rFonts w:ascii="Calibri" w:eastAsia="Times New Roman" w:hAnsi="Calibri" w:cs="Calibri"/>
                <w:color w:val="000000"/>
                <w:sz w:val="22"/>
                <w:szCs w:val="22"/>
              </w:rPr>
              <w:t>Dodson &amp; Flinker</w:t>
            </w:r>
          </w:p>
        </w:tc>
      </w:tr>
      <w:tr w:rsidR="00547EBA" w:rsidRPr="00547EBA" w14:paraId="2AF5132F"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19761021" w14:textId="40D0837A" w:rsidR="00547EBA" w:rsidRPr="00547EBA" w:rsidRDefault="00547EBA" w:rsidP="00547EBA">
            <w:pPr>
              <w:rPr>
                <w:rFonts w:ascii="Calibri" w:eastAsia="Times New Roman" w:hAnsi="Calibri" w:cs="Calibri"/>
                <w:sz w:val="22"/>
                <w:szCs w:val="22"/>
              </w:rPr>
            </w:pPr>
            <w:r w:rsidRPr="00AE238F">
              <w:rPr>
                <w:rFonts w:ascii="Calibri" w:eastAsia="Times New Roman" w:hAnsi="Calibri" w:cs="Calibri"/>
                <w:color w:val="201F1E"/>
                <w:sz w:val="22"/>
                <w:szCs w:val="22"/>
              </w:rPr>
              <w:t>Dan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61557709" w14:textId="1A50C348" w:rsidR="00547EBA" w:rsidRPr="00547EBA" w:rsidRDefault="00547EBA" w:rsidP="00547EBA">
            <w:pPr>
              <w:rPr>
                <w:rFonts w:ascii="Calibri" w:eastAsia="Times New Roman" w:hAnsi="Calibri" w:cs="Calibri"/>
                <w:sz w:val="22"/>
                <w:szCs w:val="22"/>
              </w:rPr>
            </w:pPr>
            <w:r w:rsidRPr="00AE238F">
              <w:rPr>
                <w:rFonts w:ascii="Calibri" w:eastAsia="Times New Roman" w:hAnsi="Calibri" w:cs="Calibri"/>
                <w:color w:val="201F1E"/>
                <w:sz w:val="22"/>
                <w:szCs w:val="22"/>
              </w:rPr>
              <w:t>Shaw</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26C48530" w14:textId="47A65C2C" w:rsidR="00547EBA" w:rsidRPr="00547EBA" w:rsidRDefault="00547EBA" w:rsidP="00547EBA">
            <w:pPr>
              <w:rPr>
                <w:rFonts w:ascii="Calibri" w:eastAsia="Times New Roman" w:hAnsi="Calibri" w:cs="Calibri"/>
                <w:sz w:val="22"/>
                <w:szCs w:val="22"/>
              </w:rPr>
            </w:pPr>
            <w:r>
              <w:rPr>
                <w:rFonts w:ascii="Calibri" w:eastAsia="Times New Roman" w:hAnsi="Calibri" w:cs="Calibri"/>
                <w:color w:val="000000"/>
                <w:sz w:val="22"/>
                <w:szCs w:val="22"/>
              </w:rPr>
              <w:t>Project Lead, Facilitator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5C365203" w14:textId="2FF5D17E" w:rsidR="00547EBA" w:rsidRPr="00547EBA" w:rsidRDefault="00547EBA" w:rsidP="00547EBA">
            <w:pPr>
              <w:rPr>
                <w:rFonts w:ascii="Calibri" w:eastAsia="Times New Roman" w:hAnsi="Calibri" w:cs="Calibri"/>
                <w:sz w:val="22"/>
                <w:szCs w:val="22"/>
              </w:rPr>
            </w:pPr>
            <w:r w:rsidRPr="00AE238F">
              <w:rPr>
                <w:rFonts w:ascii="Calibri" w:eastAsia="Times New Roman" w:hAnsi="Calibri" w:cs="Calibri"/>
                <w:color w:val="000000"/>
                <w:sz w:val="22"/>
                <w:szCs w:val="22"/>
              </w:rPr>
              <w:t>Dodson &amp; Flinker</w:t>
            </w:r>
          </w:p>
        </w:tc>
      </w:tr>
      <w:tr w:rsidR="00547EBA" w:rsidRPr="00547EBA" w14:paraId="477A5128" w14:textId="77777777" w:rsidTr="00547EBA">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7EE3E604" w14:textId="4D9D7891" w:rsidR="00547EBA" w:rsidRPr="00547EBA" w:rsidRDefault="00547EBA" w:rsidP="00547EBA">
            <w:pPr>
              <w:rPr>
                <w:rFonts w:ascii="Calibri" w:eastAsia="Times New Roman" w:hAnsi="Calibri" w:cs="Calibri"/>
                <w:sz w:val="22"/>
                <w:szCs w:val="22"/>
              </w:rPr>
            </w:pPr>
            <w:r w:rsidRPr="00AE238F">
              <w:rPr>
                <w:rFonts w:ascii="Calibri" w:eastAsia="Times New Roman" w:hAnsi="Calibri" w:cs="Calibri"/>
                <w:color w:val="000000"/>
                <w:sz w:val="22"/>
                <w:szCs w:val="22"/>
              </w:rPr>
              <w:t>Dillon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07FC1DC5" w14:textId="2D272E04" w:rsidR="00547EBA" w:rsidRPr="00547EBA" w:rsidRDefault="00547EBA" w:rsidP="00547EBA">
            <w:pPr>
              <w:rPr>
                <w:rFonts w:ascii="Calibri" w:eastAsia="Times New Roman" w:hAnsi="Calibri" w:cs="Calibri"/>
                <w:sz w:val="22"/>
                <w:szCs w:val="22"/>
              </w:rPr>
            </w:pPr>
            <w:r w:rsidRPr="00AE238F">
              <w:rPr>
                <w:rFonts w:ascii="Calibri" w:eastAsia="Times New Roman" w:hAnsi="Calibri" w:cs="Calibri"/>
                <w:color w:val="000000"/>
                <w:sz w:val="22"/>
                <w:szCs w:val="22"/>
              </w:rPr>
              <w:t>Sussman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6E0EBAD9" w14:textId="4AE496F3" w:rsidR="00547EBA" w:rsidRPr="00547EBA" w:rsidRDefault="00547EBA" w:rsidP="00547EBA">
            <w:pPr>
              <w:rPr>
                <w:rFonts w:ascii="Calibri" w:eastAsia="Times New Roman" w:hAnsi="Calibri" w:cs="Calibri"/>
                <w:sz w:val="22"/>
                <w:szCs w:val="22"/>
              </w:rPr>
            </w:pPr>
            <w:r>
              <w:rPr>
                <w:rFonts w:ascii="Calibri" w:eastAsia="Times New Roman" w:hAnsi="Calibri" w:cs="Calibri"/>
                <w:color w:val="000000"/>
                <w:sz w:val="22"/>
                <w:szCs w:val="22"/>
              </w:rPr>
              <w:t>Project Lead, Facilitator</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4622FE15" w14:textId="56665C75" w:rsidR="00547EBA" w:rsidRPr="00547EBA" w:rsidRDefault="00547EBA" w:rsidP="00547EBA">
            <w:pPr>
              <w:rPr>
                <w:rFonts w:ascii="Calibri" w:eastAsia="Times New Roman" w:hAnsi="Calibri" w:cs="Calibri"/>
                <w:sz w:val="22"/>
                <w:szCs w:val="22"/>
              </w:rPr>
            </w:pPr>
            <w:r w:rsidRPr="00AE238F">
              <w:rPr>
                <w:rFonts w:ascii="Calibri" w:eastAsia="Times New Roman" w:hAnsi="Calibri" w:cs="Calibri"/>
                <w:color w:val="000000"/>
                <w:sz w:val="22"/>
                <w:szCs w:val="22"/>
              </w:rPr>
              <w:t>Dodson &amp; Flinker</w:t>
            </w:r>
          </w:p>
        </w:tc>
      </w:tr>
    </w:tbl>
    <w:p w14:paraId="55EF231D" w14:textId="0BC1541E" w:rsidR="000B4A89" w:rsidRPr="00AE238F" w:rsidRDefault="000B4A89" w:rsidP="0020476C">
      <w:pPr>
        <w:tabs>
          <w:tab w:val="left" w:pos="1703"/>
          <w:tab w:val="left" w:pos="2961"/>
        </w:tabs>
        <w:rPr>
          <w:rFonts w:ascii="Calibri" w:eastAsia="Times New Roman" w:hAnsi="Calibri" w:cs="Calibri"/>
          <w:color w:val="000000"/>
          <w:sz w:val="22"/>
          <w:szCs w:val="22"/>
        </w:rPr>
      </w:pPr>
    </w:p>
    <w:p w14:paraId="2AF781E2" w14:textId="77777777" w:rsidR="0093200F" w:rsidRDefault="0093200F" w:rsidP="000362B2">
      <w:pPr>
        <w:pStyle w:val="DFHeading1"/>
      </w:pPr>
      <w:bookmarkStart w:id="107" w:name="_Toc52376239"/>
      <w:r>
        <w:t>12. Citation</w:t>
      </w:r>
      <w:bookmarkEnd w:id="107"/>
    </w:p>
    <w:p w14:paraId="212A5EB0" w14:textId="07D5CC31" w:rsidR="00A54FD4" w:rsidRDefault="00331D8A" w:rsidP="00080ABE">
      <w:pPr>
        <w:pStyle w:val="DFBody"/>
        <w:rPr>
          <w:caps/>
        </w:rPr>
      </w:pPr>
      <w:r>
        <w:t>City of Gardner</w:t>
      </w:r>
      <w:r w:rsidR="00202D54">
        <w:t xml:space="preserve"> (2020). Community Resilience Building Workshop Summary of Findings</w:t>
      </w:r>
      <w:r w:rsidR="000A117F">
        <w:t xml:space="preserve">. </w:t>
      </w:r>
      <w:r>
        <w:t>City of Gardner</w:t>
      </w:r>
      <w:r w:rsidR="000A117F">
        <w:t xml:space="preserve">, Dodson &amp; Flinker. </w:t>
      </w:r>
      <w:r>
        <w:t>Gardner</w:t>
      </w:r>
      <w:r w:rsidR="00F35108">
        <w:t>, MA</w:t>
      </w:r>
      <w:r w:rsidR="00A54FD4">
        <w:br w:type="page"/>
      </w:r>
    </w:p>
    <w:p w14:paraId="717F4DF1" w14:textId="2B6F1F24" w:rsidR="00A54FD4" w:rsidRDefault="000362B2" w:rsidP="0052050A">
      <w:pPr>
        <w:pStyle w:val="DFHeading1"/>
      </w:pPr>
      <w:bookmarkStart w:id="108" w:name="_Toc52376240"/>
      <w:r>
        <w:t>1</w:t>
      </w:r>
      <w:r w:rsidR="0093200F">
        <w:t>3</w:t>
      </w:r>
      <w:r w:rsidR="00A54FD4">
        <w:t>. References</w:t>
      </w:r>
      <w:bookmarkEnd w:id="108"/>
    </w:p>
    <w:p w14:paraId="4CABD3EF" w14:textId="77777777" w:rsidR="00576311" w:rsidRPr="00576311" w:rsidRDefault="00E200A4" w:rsidP="00576311">
      <w:pPr>
        <w:pStyle w:val="Bibliography"/>
        <w:rPr>
          <w:rFonts w:ascii="Calibri" w:hAnsi="Calibri" w:cs="Calibri"/>
          <w:sz w:val="24"/>
        </w:rPr>
      </w:pPr>
      <w:r>
        <w:fldChar w:fldCharType="begin"/>
      </w:r>
      <w:r>
        <w:instrText xml:space="preserve"> ADDIN ZOTERO_BIBL {"uncited":[],"omitted":[],"custom":[]} CSL_BIBLIOGRAPHY </w:instrText>
      </w:r>
      <w:r>
        <w:fldChar w:fldCharType="separate"/>
      </w:r>
      <w:r w:rsidR="00576311" w:rsidRPr="00576311">
        <w:rPr>
          <w:rFonts w:ascii="Calibri" w:hAnsi="Calibri" w:cs="Calibri"/>
          <w:sz w:val="24"/>
        </w:rPr>
        <w:t>American Public Health Association. “How Climate Change Affects Your Health.” APHA. Accessed September 16, 2020. https://www.apha.org/news-and-media/multimedia/infographics/how-climate-change-affects-your-health.</w:t>
      </w:r>
    </w:p>
    <w:p w14:paraId="76EE619F"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Mass.gov. “Baker‐Polito Administration Helps Cities and Towns Upgrade Road-Stream Crossings.” Accessed April 12, 2020. https://www.mass.gov/news/baker-polito-administration-helps-cities-and-towns-upgrade-road-stream-crossings-0.</w:t>
      </w:r>
    </w:p>
    <w:p w14:paraId="3223FCE2"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 xml:space="preserve">Benevolenza, Mia A., and LeaAnne DeRigne. “The Impact of Climate Change and Natural Disasters on Vulnerable Populations: A Systematic Review of Literature.” </w:t>
      </w:r>
      <w:r w:rsidRPr="00576311">
        <w:rPr>
          <w:rFonts w:ascii="Calibri" w:hAnsi="Calibri" w:cs="Calibri"/>
          <w:i/>
          <w:iCs/>
          <w:sz w:val="24"/>
        </w:rPr>
        <w:t>Journal of Human Behavior in the Social Environment</w:t>
      </w:r>
      <w:r w:rsidRPr="00576311">
        <w:rPr>
          <w:rFonts w:ascii="Calibri" w:hAnsi="Calibri" w:cs="Calibri"/>
          <w:sz w:val="24"/>
        </w:rPr>
        <w:t xml:space="preserve"> 29, no. 2 (February 17, 2019): 266–81. https://doi.org/10.1080/10911359.2018.1527739.</w:t>
      </w:r>
    </w:p>
    <w:p w14:paraId="29A94823"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“Dam Removal and Ecological Benefit Estimation Tool.” Accessed April 18, 2020. https://mass-eoeea.maps.arcgis.com/apps/MapTools/index.html?appid=f573dc437265480f87e31f413e527a3c.</w:t>
      </w:r>
    </w:p>
    <w:p w14:paraId="5E413EFB"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Derrig, Dave, Dave Patnaude, Nancy Farrell, Francis Mahady, and Joanne Haracz. “I-90 Interchange Study.” MassDOT, February 2020. https://www.mass.gov/doc/i-90-interchange-study-final-report/download.</w:t>
      </w:r>
    </w:p>
    <w:p w14:paraId="0819FBFA"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ResilientMA Climate Change Clearinghouse fort the Commonwealth: Transportation. “MA Climate Change Clearinghouse.” Accessed April 12, 2020. https://www.resilientma.org/sectors/transportation.</w:t>
      </w:r>
    </w:p>
    <w:p w14:paraId="67E462A9"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Madsen, Travis, and Nathan Wilcox. “When It Rains, It Pours: Global Warming and the Increase in Extreme Precipitation from 1948 to 2011.” Environment America Research and Policy Center, Summer 2012. https://environmentamericacenter.org/reports/ame/when-it-rains-it-pours.</w:t>
      </w:r>
    </w:p>
    <w:p w14:paraId="3FA9DA1E"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MAPC. “Housing Gardner MA.” Accessed September 28, 2020. http://www.housing.ma/gardner/report.</w:t>
      </w:r>
    </w:p>
    <w:p w14:paraId="722179E0"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Mass Audubon. “Losing Ground 2020: Statistics, Gardner.” Losing Ground 2020: Statistics, Gardner. Accessed September 30, 2020. https://www.massaudubon.org/our-conservation-work/advocacy/shaping-the-future-of-your-community/publications-community-resources/losing-ground/statistics/town/gardner.</w:t>
      </w:r>
    </w:p>
    <w:p w14:paraId="094D836F"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Massachusetts Department of Public Health, Bureau of Environmental Health. “Climate and Health Pathways | MEPHT.” Accessed September 16, 2020. https://matracking.ehs.state.ma.us/Climate-Change/conceptual-pathways.html#MyPopup.</w:t>
      </w:r>
    </w:p>
    <w:p w14:paraId="7DB7F2F1"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 “Heat Vulnerablity Index Map for Massachusetts | MEPHT.” Accessed September 16, 2020. https://matracking.ehs.state.ma.us/Climate-Change/map-hvi.html.</w:t>
      </w:r>
    </w:p>
    <w:p w14:paraId="14EFFB8B"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“Massachusetts State Hazard Mitigation and Climate Adaptation Plan.” Massachusetts Emergency Management Agency (MEMA) and Massachusetts Executive Office of Energy and Environmental Affarids (EOEEA), 2018. https://www.mass.gov/files/documents/2018/10/26/SHMCAP-September2018-Full-Plan-web.pdf.</w:t>
      </w:r>
    </w:p>
    <w:p w14:paraId="5591BDDD"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 xml:space="preserve">Meyer, Michael D., and Brent Weigel. “Climate Change and Transportation Engineering: Preparing for a Sustainable Future.” </w:t>
      </w:r>
      <w:r w:rsidRPr="00576311">
        <w:rPr>
          <w:rFonts w:ascii="Calibri" w:hAnsi="Calibri" w:cs="Calibri"/>
          <w:i/>
          <w:iCs/>
          <w:sz w:val="24"/>
        </w:rPr>
        <w:t>Journal of Transportation Engineering</w:t>
      </w:r>
      <w:r w:rsidRPr="00576311">
        <w:rPr>
          <w:rFonts w:ascii="Calibri" w:hAnsi="Calibri" w:cs="Calibri"/>
          <w:sz w:val="24"/>
        </w:rPr>
        <w:t xml:space="preserve"> 137, no. 6 (June 2011): 393–403. https://doi.org/10.1061/(ASCE)TE.1943-5436.0000108.</w:t>
      </w:r>
    </w:p>
    <w:p w14:paraId="532DB43B"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Montachusett Regional Planning Commission. “Montachusett Region Natural Hazard Mitigation Plan 2015 Update.” Montachusett Regional Planning Commission, 2015. https://www.mrpc.org/sites/g/files/vyhlif3491/f/uploads/montachusett_region_natural_hazard_mitigation_plan_2015_update_adopted_by_communities.pdf.</w:t>
      </w:r>
    </w:p>
    <w:p w14:paraId="1B681952"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 xml:space="preserve">Motanya, Njideka C., and Pamela Valera. “Climate Change and Its Impact on the Incarcerated Population: A Descriptive Review.” </w:t>
      </w:r>
      <w:r w:rsidRPr="00576311">
        <w:rPr>
          <w:rFonts w:ascii="Calibri" w:hAnsi="Calibri" w:cs="Calibri"/>
          <w:i/>
          <w:iCs/>
          <w:sz w:val="24"/>
        </w:rPr>
        <w:t>Social Work in Public Health</w:t>
      </w:r>
      <w:r w:rsidRPr="00576311">
        <w:rPr>
          <w:rFonts w:ascii="Calibri" w:hAnsi="Calibri" w:cs="Calibri"/>
          <w:sz w:val="24"/>
        </w:rPr>
        <w:t xml:space="preserve"> 31, no. 5 (July 28, 2016): 348–57. https://doi.org/10.1080/19371918.2015.1137513.</w:t>
      </w:r>
    </w:p>
    <w:p w14:paraId="03A0291F"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 xml:space="preserve">Nasr, Amro, Erik Kjellström, Ivar Björnsson, Daniel Honfi, Oskar L. Ivanov, and Jonas Johansson. “Bridges in a Changing Climate: A Study of the Potential Impacts of Climate Change on Bridges and Their Possible Adaptations.” </w:t>
      </w:r>
      <w:r w:rsidRPr="00576311">
        <w:rPr>
          <w:rFonts w:ascii="Calibri" w:hAnsi="Calibri" w:cs="Calibri"/>
          <w:i/>
          <w:iCs/>
          <w:sz w:val="24"/>
        </w:rPr>
        <w:t>Structure and Infrastructure Engineering</w:t>
      </w:r>
      <w:r w:rsidRPr="00576311">
        <w:rPr>
          <w:rFonts w:ascii="Calibri" w:hAnsi="Calibri" w:cs="Calibri"/>
          <w:sz w:val="24"/>
        </w:rPr>
        <w:t xml:space="preserve"> 16, no. 4 (April 2, 2020): 738–49. https://doi.org/10.1080/15732479.2019.1670215.</w:t>
      </w:r>
    </w:p>
    <w:p w14:paraId="325644EF"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National Climate Assessment. “National Climate Assessment.” Accessed September 15, 2020. https://nca2014.globalchange.gov/node/5663.</w:t>
      </w:r>
    </w:p>
    <w:p w14:paraId="329F40EB"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“National Inventory of Dams.” Accessed April 21, 2020. https://nid.sec.usace.army.mil/ords/f?p=105:22:6515669010501::NO:::</w:t>
      </w:r>
    </w:p>
    <w:p w14:paraId="228A44C6"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Northeast Climate Adaptation Science Center. “Massachusetts Climate Change Projections.” Resilient MA Climate Change Clearinghouse for the Commonwealth (resilient MA), 2018.</w:t>
      </w:r>
    </w:p>
    <w:p w14:paraId="2D7D2BC2"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Mass.gov. “Office of Dam Safety.” Accessed April 18, 2020. https://www.mass.gov/office-of-dam-safety.</w:t>
      </w:r>
    </w:p>
    <w:p w14:paraId="3604846C"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 xml:space="preserve">Sims, Katharine R. E., Jonathan R. Thompson, Spencer R. Meyer, Christoph Nolte, and Joshua S. Plisinski. “Assessing the Local Economic Impacts of Land Protection.” </w:t>
      </w:r>
      <w:r w:rsidRPr="00576311">
        <w:rPr>
          <w:rFonts w:ascii="Calibri" w:hAnsi="Calibri" w:cs="Calibri"/>
          <w:i/>
          <w:iCs/>
          <w:sz w:val="24"/>
        </w:rPr>
        <w:t>Conservation Biology</w:t>
      </w:r>
      <w:r w:rsidRPr="00576311">
        <w:rPr>
          <w:rFonts w:ascii="Calibri" w:hAnsi="Calibri" w:cs="Calibri"/>
          <w:sz w:val="24"/>
        </w:rPr>
        <w:t xml:space="preserve"> 33, no. 5 (2019): 1035–44. https://doi.org/10.1111/cobi.13318.</w:t>
      </w:r>
    </w:p>
    <w:p w14:paraId="6658FFFE"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Strate, Susan. “RE: 2018 Vintage Population Projections Full Report,” April 24, 2020.</w:t>
      </w:r>
    </w:p>
    <w:p w14:paraId="7F61AE87"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“TechBrief: Climate Change Adaptation for Pavements, FHWA-HIF-15-015.” U.S. Department of Transportation, Federal Highway Administration, August 2015. https://www.fhwa.dot.gov/pavement/sustainability/hif15015.pdf.</w:t>
      </w:r>
    </w:p>
    <w:p w14:paraId="61716987"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Tiffany Skogstrom. “OTA Resources &amp; Climate Change Preparedness.” 2017. https://www.mass.gov/files/documents/2017/11/20/Skogstrom%20chem%20safety.pdf.</w:t>
      </w:r>
    </w:p>
    <w:p w14:paraId="56EA3CE1"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UMass Donahue Institute. “Massachusetts Population Projections.” UMass Donahue Institute: Population Estimates Program, 2020. https://public.tableau.com/views/UMDIProjections/MassachusettsPopulationProjections?:embed=y&amp;:display_count=y?:embed=y&amp;:showVizHome=no&amp;:host_url=https%3A%2F%2Fpublic.tableau.com%2F&amp;:embed_code_version=3&amp;:toolbar=yes&amp;:animate_transition=yes&amp;:display_static_image=no&amp;:display_spinner=no&amp;:display_overlay=yes&amp;:display_count=yes&amp;:loadOrderID=0.</w:t>
      </w:r>
    </w:p>
    <w:p w14:paraId="732E5F99" w14:textId="77777777" w:rsidR="00576311" w:rsidRPr="00576311" w:rsidRDefault="00576311" w:rsidP="00576311">
      <w:pPr>
        <w:pStyle w:val="Bibliography"/>
        <w:rPr>
          <w:rFonts w:ascii="Calibri" w:hAnsi="Calibri" w:cs="Calibri"/>
          <w:sz w:val="24"/>
        </w:rPr>
      </w:pPr>
      <w:r w:rsidRPr="00576311">
        <w:rPr>
          <w:rFonts w:ascii="Calibri" w:hAnsi="Calibri" w:cs="Calibri"/>
          <w:sz w:val="24"/>
        </w:rPr>
        <w:t>United States Census Bureau. “Poverty Status in the Past 12 Months.” Accessed September 28, 2020. https://data.census.gov/cedsci/table?q=poverty%20children%20gardner%20ma&amp;tid=ACSST5Y2018.S1701&amp;hidePreview=false.</w:t>
      </w:r>
    </w:p>
    <w:p w14:paraId="282D6DEC" w14:textId="393C04D6" w:rsidR="00A54FD4" w:rsidRDefault="00E200A4" w:rsidP="00127160">
      <w:pPr>
        <w:pStyle w:val="DFBody"/>
      </w:pPr>
      <w:r>
        <w:fldChar w:fldCharType="end"/>
      </w:r>
    </w:p>
    <w:p w14:paraId="71DEAE07" w14:textId="06C744B2" w:rsidR="00A54FD4" w:rsidRDefault="00A54FD4" w:rsidP="00127160">
      <w:pPr>
        <w:pStyle w:val="DFBody"/>
      </w:pPr>
      <w:r>
        <w:br w:type="page"/>
      </w:r>
    </w:p>
    <w:p w14:paraId="3684B97D" w14:textId="77AB9064" w:rsidR="0052050A" w:rsidRPr="004413A7" w:rsidRDefault="00A54FD4" w:rsidP="004413A7">
      <w:pPr>
        <w:pStyle w:val="DFHeading1"/>
        <w:rPr>
          <w:rStyle w:val="DFHeading1Char"/>
          <w:caps/>
        </w:rPr>
      </w:pPr>
      <w:bookmarkStart w:id="109" w:name="_Toc52376241"/>
      <w:r>
        <w:t>1</w:t>
      </w:r>
      <w:r w:rsidR="0093200F">
        <w:t>4</w:t>
      </w:r>
      <w:r w:rsidR="0052050A" w:rsidRPr="00DE082F">
        <w:t>.</w:t>
      </w:r>
      <w:r w:rsidR="0052050A" w:rsidRPr="00D156CE">
        <w:rPr>
          <w:rFonts w:cs="Century Gothic"/>
          <w:spacing w:val="-4"/>
          <w:sz w:val="36"/>
          <w:szCs w:val="36"/>
        </w:rPr>
        <w:t xml:space="preserve"> </w:t>
      </w:r>
      <w:r w:rsidR="0052050A" w:rsidRPr="00A54FD4">
        <w:t>Appendices</w:t>
      </w:r>
      <w:bookmarkEnd w:id="109"/>
    </w:p>
    <w:p w14:paraId="6FDE138B" w14:textId="71D7B926" w:rsidR="0052050A" w:rsidRPr="00127160" w:rsidRDefault="0052050A" w:rsidP="00B7245D">
      <w:pPr>
        <w:pStyle w:val="DFHeading2"/>
        <w:numPr>
          <w:ilvl w:val="0"/>
          <w:numId w:val="22"/>
        </w:numPr>
        <w:rPr>
          <w:rStyle w:val="DFHeading1Char"/>
          <w:caps w:val="0"/>
          <w:sz w:val="26"/>
          <w:szCs w:val="26"/>
        </w:rPr>
      </w:pPr>
      <w:bookmarkStart w:id="110" w:name="_Toc43041716"/>
      <w:bookmarkStart w:id="111" w:name="_Toc52376242"/>
      <w:r w:rsidRPr="00127160">
        <w:rPr>
          <w:rStyle w:val="DFHeading1Char"/>
          <w:caps w:val="0"/>
          <w:sz w:val="26"/>
          <w:szCs w:val="26"/>
        </w:rPr>
        <w:t>Combined Workshop Matrix</w:t>
      </w:r>
      <w:bookmarkEnd w:id="110"/>
      <w:bookmarkEnd w:id="111"/>
    </w:p>
    <w:p w14:paraId="62D1B9B6" w14:textId="0BCF487D" w:rsidR="0052050A" w:rsidRPr="00D27FB8" w:rsidRDefault="0052050A" w:rsidP="004413A7">
      <w:pPr>
        <w:pStyle w:val="DFHeading2"/>
        <w:rPr>
          <w:rStyle w:val="DFHeading1Char"/>
          <w:caps w:val="0"/>
          <w:sz w:val="26"/>
          <w:szCs w:val="26"/>
        </w:rPr>
      </w:pPr>
    </w:p>
    <w:p w14:paraId="63C1A5FE" w14:textId="77777777" w:rsidR="0052050A" w:rsidRDefault="0052050A" w:rsidP="00BC1711">
      <w:pPr>
        <w:pStyle w:val="DFBody"/>
      </w:pPr>
    </w:p>
    <w:sectPr w:rsidR="0052050A" w:rsidSect="0083705C">
      <w:footerReference w:type="default" r:id="rId46"/>
      <w:pgSz w:w="12240" w:h="15840"/>
      <w:pgMar w:top="1080" w:right="108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6" w:author="Jeffrey Legros" w:date="2020-10-13T13:42:00Z" w:initials="JL">
    <w:p w14:paraId="4E75A4D7" w14:textId="4D4D4C74" w:rsidR="0039125C" w:rsidRDefault="0039125C">
      <w:pPr>
        <w:pStyle w:val="CommentText"/>
      </w:pPr>
      <w:r>
        <w:rPr>
          <w:rStyle w:val="CommentReference"/>
        </w:rPr>
        <w:annotationRef/>
      </w:r>
      <w:r>
        <w:t>Should this parentheses be removed?</w:t>
      </w:r>
    </w:p>
  </w:comment>
  <w:comment w:id="28" w:author="Jeffrey Legros" w:date="2020-10-13T13:48:00Z" w:initials="JL">
    <w:p w14:paraId="65133A98" w14:textId="687BB49F" w:rsidR="006D377D" w:rsidRDefault="006D377D">
      <w:pPr>
        <w:pStyle w:val="CommentText"/>
      </w:pPr>
      <w:r>
        <w:rPr>
          <w:rStyle w:val="CommentReference"/>
        </w:rPr>
        <w:annotationRef/>
      </w:r>
      <w:r>
        <w:t>Should all members of the core team be listed here?</w:t>
      </w:r>
    </w:p>
  </w:comment>
  <w:comment w:id="32" w:author="Jeffrey Legros" w:date="2020-10-13T13:56:00Z" w:initials="JL">
    <w:p w14:paraId="0D3EAB0F" w14:textId="2AB42907" w:rsidR="006D377D" w:rsidRDefault="006D377D">
      <w:pPr>
        <w:pStyle w:val="CommentText"/>
      </w:pPr>
      <w:r>
        <w:rPr>
          <w:rStyle w:val="CommentReference"/>
        </w:rPr>
        <w:annotationRef/>
      </w:r>
      <w:r>
        <w:t>And Leo Drive culverts associated with Wilder Brook</w:t>
      </w:r>
    </w:p>
  </w:comment>
  <w:comment w:id="34" w:author="Jeffrey Legros" w:date="2020-10-13T13:57:00Z" w:initials="JL">
    <w:p w14:paraId="07AA5AE9" w14:textId="5440AD6B" w:rsidR="006D377D" w:rsidRDefault="006D377D">
      <w:pPr>
        <w:pStyle w:val="CommentText"/>
      </w:pPr>
      <w:r>
        <w:rPr>
          <w:rStyle w:val="CommentReference"/>
        </w:rPr>
        <w:annotationRef/>
      </w:r>
      <w:r>
        <w:t>[Redundant]</w:t>
      </w:r>
    </w:p>
  </w:comment>
  <w:comment w:id="35" w:author="Jeffrey Legros" w:date="2020-10-13T13:58:00Z" w:initials="JL">
    <w:p w14:paraId="7D707E09" w14:textId="38AEA7DB" w:rsidR="0078411C" w:rsidRDefault="0078411C">
      <w:pPr>
        <w:pStyle w:val="CommentText"/>
      </w:pPr>
      <w:r>
        <w:rPr>
          <w:rStyle w:val="CommentReference"/>
        </w:rPr>
        <w:annotationRef/>
      </w:r>
      <w:r>
        <w:t>Senior center</w:t>
      </w:r>
    </w:p>
  </w:comment>
  <w:comment w:id="36" w:author="Jeffrey Legros" w:date="2020-10-13T13:59:00Z" w:initials="JL">
    <w:p w14:paraId="16BA4A8D" w14:textId="3F34E963" w:rsidR="0078411C" w:rsidRDefault="0078411C">
      <w:pPr>
        <w:pStyle w:val="CommentText"/>
      </w:pPr>
      <w:r>
        <w:rPr>
          <w:rStyle w:val="CommentReference"/>
        </w:rPr>
        <w:annotationRef/>
      </w:r>
      <w:r>
        <w:t xml:space="preserve">Anecdotal/unofficial </w:t>
      </w:r>
    </w:p>
  </w:comment>
  <w:comment w:id="37" w:author="Jeffrey Legros" w:date="2020-10-13T14:00:00Z" w:initials="JL">
    <w:p w14:paraId="2A165F3E" w14:textId="548CC3D8" w:rsidR="0078411C" w:rsidRDefault="0078411C">
      <w:pPr>
        <w:pStyle w:val="CommentText"/>
      </w:pPr>
      <w:r>
        <w:rPr>
          <w:rStyle w:val="CommentReference"/>
        </w:rPr>
        <w:annotationRef/>
      </w:r>
      <w:r>
        <w:t>Associated concern(s)?</w:t>
      </w:r>
    </w:p>
  </w:comment>
  <w:comment w:id="43" w:author="Jeffrey Legros" w:date="2020-10-13T17:00:00Z" w:initials="JL">
    <w:p w14:paraId="5F6186B5" w14:textId="07DB7B4A" w:rsidR="00D36AE1" w:rsidRDefault="00D36AE1">
      <w:pPr>
        <w:pStyle w:val="CommentText"/>
      </w:pPr>
      <w:r>
        <w:rPr>
          <w:rStyle w:val="CommentReference"/>
        </w:rPr>
        <w:annotationRef/>
      </w:r>
      <w:r>
        <w:t>Main Street/Timpnay Blvd/Donlan Street Hannaford Plaza Flooding issues in high intensity storms</w:t>
      </w:r>
    </w:p>
  </w:comment>
  <w:comment w:id="46" w:author="Jeffrey Legros" w:date="2020-10-13T17:03:00Z" w:initials="JL">
    <w:p w14:paraId="0904B05B" w14:textId="6CA3255C" w:rsidR="00D36AE1" w:rsidRDefault="00D36AE1">
      <w:pPr>
        <w:pStyle w:val="CommentText"/>
      </w:pPr>
      <w:r>
        <w:rPr>
          <w:rStyle w:val="CommentReference"/>
        </w:rPr>
        <w:annotationRef/>
      </w:r>
      <w:r>
        <w:t>and Leo Drive c</w:t>
      </w:r>
      <w:bookmarkStart w:id="48" w:name="_GoBack"/>
      <w:bookmarkEnd w:id="48"/>
      <w:r>
        <w:t>ulverts associated with Wilder Brook</w:t>
      </w:r>
    </w:p>
  </w:comment>
  <w:comment w:id="49" w:author="Jeffrey Legros" w:date="2020-10-13T17:03:00Z" w:initials="JL">
    <w:p w14:paraId="0BFAD249" w14:textId="24A06A12" w:rsidR="00D36AE1" w:rsidRDefault="00D36AE1">
      <w:pPr>
        <w:pStyle w:val="CommentText"/>
      </w:pPr>
      <w:r>
        <w:rPr>
          <w:rStyle w:val="CommentReference"/>
        </w:rPr>
        <w:annotationRef/>
      </w:r>
      <w:r>
        <w:t>and undersized culverts which do not meet current stream crossing standards.</w:t>
      </w:r>
    </w:p>
  </w:comment>
  <w:comment w:id="53" w:author="Trevor Beauregard" w:date="2020-10-01T09:34:00Z" w:initials="TB">
    <w:p w14:paraId="16052BAD" w14:textId="5F6947F0" w:rsidR="002931B1" w:rsidRDefault="002931B1">
      <w:pPr>
        <w:pStyle w:val="CommentText"/>
      </w:pPr>
      <w:r>
        <w:rPr>
          <w:rStyle w:val="CommentReference"/>
        </w:rPr>
        <w:annotationRef/>
      </w:r>
      <w:r>
        <w:rPr>
          <w:noProof/>
        </w:rPr>
        <w:t>This sentence is confusing</w:t>
      </w:r>
    </w:p>
  </w:comment>
  <w:comment w:id="54" w:author="Trevor Beauregard" w:date="2020-10-01T09:36:00Z" w:initials="TB">
    <w:p w14:paraId="7EA03DC7" w14:textId="646F0755" w:rsidR="002931B1" w:rsidRDefault="002931B1">
      <w:pPr>
        <w:pStyle w:val="CommentText"/>
      </w:pPr>
      <w:r>
        <w:rPr>
          <w:rStyle w:val="CommentReference"/>
        </w:rPr>
        <w:annotationRef/>
      </w:r>
      <w:r>
        <w:rPr>
          <w:noProof/>
        </w:rPr>
        <w:t>This sentence is confusing</w:t>
      </w:r>
    </w:p>
  </w:comment>
  <w:comment w:id="56" w:author="Jeffrey Legros" w:date="2020-10-13T12:36:00Z" w:initials="JL">
    <w:p w14:paraId="76259C4A" w14:textId="14634150" w:rsidR="002931B1" w:rsidRDefault="002931B1">
      <w:pPr>
        <w:pStyle w:val="CommentText"/>
      </w:pPr>
      <w:r>
        <w:rPr>
          <w:rStyle w:val="CommentReference"/>
        </w:rPr>
        <w:annotationRef/>
      </w:r>
      <w:r>
        <w:t>Reservoir or water level</w:t>
      </w:r>
    </w:p>
  </w:comment>
  <w:comment w:id="57" w:author="Jeffrey Legros" w:date="2020-10-13T12:37:00Z" w:initials="JL">
    <w:p w14:paraId="542801A9" w14:textId="65215EC3" w:rsidR="002931B1" w:rsidRDefault="002931B1">
      <w:pPr>
        <w:pStyle w:val="CommentText"/>
      </w:pPr>
      <w:r>
        <w:rPr>
          <w:rStyle w:val="CommentReference"/>
        </w:rPr>
        <w:annotationRef/>
      </w:r>
      <w:r>
        <w:t>insufficient, manually operated, and...</w:t>
      </w:r>
    </w:p>
  </w:comment>
  <w:comment w:id="58" w:author="Jeffrey Legros" w:date="2020-10-13T12:39:00Z" w:initials="JL">
    <w:p w14:paraId="1053F2FA" w14:textId="2A3BFF0C" w:rsidR="002931B1" w:rsidRDefault="002931B1">
      <w:pPr>
        <w:pStyle w:val="CommentText"/>
      </w:pPr>
      <w:r>
        <w:rPr>
          <w:rStyle w:val="CommentReference"/>
        </w:rPr>
        <w:annotationRef/>
      </w:r>
      <w:r>
        <w:t>is located immediately north, up-gradient, and directly adjacent to  Crystal Lake.</w:t>
      </w:r>
    </w:p>
  </w:comment>
  <w:comment w:id="59" w:author="Jeffrey Legros" w:date="2020-10-13T12:43:00Z" w:initials="JL">
    <w:p w14:paraId="2936CBE0" w14:textId="6336FC60" w:rsidR="002931B1" w:rsidRDefault="002931B1">
      <w:pPr>
        <w:pStyle w:val="CommentText"/>
      </w:pPr>
      <w:r>
        <w:rPr>
          <w:rStyle w:val="CommentReference"/>
        </w:rPr>
        <w:annotationRef/>
      </w:r>
      <w:r>
        <w:t>Pearson Boulevard</w:t>
      </w:r>
    </w:p>
  </w:comment>
  <w:comment w:id="60" w:author="Trevor Beauregard" w:date="2020-10-01T09:46:00Z" w:initials="TB">
    <w:p w14:paraId="35415FB6" w14:textId="28019698" w:rsidR="002931B1" w:rsidRDefault="002931B1">
      <w:pPr>
        <w:pStyle w:val="CommentText"/>
      </w:pPr>
      <w:r>
        <w:rPr>
          <w:rStyle w:val="CommentReference"/>
        </w:rPr>
        <w:annotationRef/>
      </w:r>
      <w:r>
        <w:rPr>
          <w:noProof/>
        </w:rPr>
        <w:t>I believe this should say "</w:t>
      </w:r>
      <w:r w:rsidRPr="00122498">
        <w:rPr>
          <w:noProof/>
          <w:u w:val="single"/>
        </w:rPr>
        <w:t>South</w:t>
      </w:r>
      <w:r>
        <w:rPr>
          <w:noProof/>
        </w:rPr>
        <w:t xml:space="preserve"> Garner Center"</w:t>
      </w:r>
    </w:p>
  </w:comment>
  <w:comment w:id="61" w:author="Jeffrey Legros" w:date="2020-10-13T12:45:00Z" w:initials="JL">
    <w:p w14:paraId="17A9DE2F" w14:textId="0BF6887F" w:rsidR="002931B1" w:rsidRDefault="002931B1">
      <w:pPr>
        <w:pStyle w:val="CommentText"/>
      </w:pPr>
      <w:r>
        <w:rPr>
          <w:rStyle w:val="CommentReference"/>
        </w:rPr>
        <w:annotationRef/>
      </w:r>
      <w:r>
        <w:t>Agreed</w:t>
      </w:r>
    </w:p>
  </w:comment>
  <w:comment w:id="62" w:author="Jeffrey Legros" w:date="2020-10-13T12:51:00Z" w:initials="JL">
    <w:p w14:paraId="4F234B1E" w14:textId="129C2759" w:rsidR="00043E30" w:rsidRDefault="00043E30">
      <w:pPr>
        <w:pStyle w:val="CommentText"/>
      </w:pPr>
      <w:r>
        <w:rPr>
          <w:rStyle w:val="CommentReference"/>
        </w:rPr>
        <w:annotationRef/>
      </w:r>
      <w:r>
        <w:t>[insert] Wilder Brook/Deerberry Ridge Conservation Area,...</w:t>
      </w:r>
    </w:p>
  </w:comment>
  <w:comment w:id="64" w:author="Jeffrey Legros" w:date="2020-10-13T12:49:00Z" w:initials="JL">
    <w:p w14:paraId="2F441CAA" w14:textId="3207D50E" w:rsidR="00043E30" w:rsidRDefault="00043E30">
      <w:pPr>
        <w:pStyle w:val="CommentText"/>
      </w:pPr>
      <w:r>
        <w:rPr>
          <w:rStyle w:val="CommentReference"/>
        </w:rPr>
        <w:annotationRef/>
      </w:r>
      <w:r>
        <w:t>Additional protected lands in the southern and western portions of the City include the Otter River Conservation Area, and Cumming’s Conservation Area.</w:t>
      </w:r>
    </w:p>
  </w:comment>
  <w:comment w:id="65" w:author="Jeffrey Legros" w:date="2020-10-13T12:58:00Z" w:initials="JL">
    <w:p w14:paraId="715714C1" w14:textId="44A59F60" w:rsidR="000011E0" w:rsidRDefault="000011E0">
      <w:pPr>
        <w:pStyle w:val="CommentText"/>
      </w:pPr>
      <w:r>
        <w:rPr>
          <w:rStyle w:val="CommentReference"/>
        </w:rPr>
        <w:annotationRef/>
      </w:r>
      <w:r>
        <w:t>With a specific focus on a portion of Gardner’s low-income Environmental Justice Area.</w:t>
      </w:r>
    </w:p>
  </w:comment>
  <w:comment w:id="68" w:author="Jeffrey Legros" w:date="2020-10-13T12:59:00Z" w:initials="JL">
    <w:p w14:paraId="3751B9B0" w14:textId="0357CA79" w:rsidR="000011E0" w:rsidRDefault="000011E0">
      <w:pPr>
        <w:pStyle w:val="CommentText"/>
      </w:pPr>
      <w:r>
        <w:rPr>
          <w:rStyle w:val="CommentReference"/>
        </w:rPr>
        <w:annotationRef/>
      </w:r>
      <w:r>
        <w:t>Recent report from D. Orwig and observed bore holes in several ash trees in Gardner indicate that EAB is now present in Gardner. (This threat should be identified in this report and the compendium Tree Inventory and Climate Resilience Planting Plan.)</w:t>
      </w:r>
    </w:p>
  </w:comment>
  <w:comment w:id="71" w:author="Jeffrey Legros" w:date="2020-10-13T13:08:00Z" w:initials="JL">
    <w:p w14:paraId="713B9599" w14:textId="4ADA8454" w:rsidR="00633685" w:rsidRDefault="00633685">
      <w:pPr>
        <w:pStyle w:val="CommentText"/>
      </w:pPr>
      <w:r>
        <w:rPr>
          <w:rStyle w:val="CommentReference"/>
        </w:rPr>
        <w:annotationRef/>
      </w:r>
      <w:r>
        <w:t>, and inter-city links to Winchendon, Athol, Fitchburg, and Leominster.</w:t>
      </w:r>
    </w:p>
  </w:comment>
  <w:comment w:id="74" w:author="Jeffrey Legros" w:date="2020-10-13T13:09:00Z" w:initials="JL">
    <w:p w14:paraId="4F1CA09C" w14:textId="5BF48BA6" w:rsidR="00633685" w:rsidRDefault="00633685">
      <w:pPr>
        <w:pStyle w:val="CommentText"/>
      </w:pPr>
      <w:r>
        <w:rPr>
          <w:rStyle w:val="CommentReference"/>
        </w:rPr>
        <w:annotationRef/>
      </w:r>
      <w:r>
        <w:t>and own or lease residential photovoltaic solar arrays.</w:t>
      </w:r>
    </w:p>
  </w:comment>
  <w:comment w:id="77" w:author="Jeffrey Legros" w:date="2020-10-13T13:10:00Z" w:initials="JL">
    <w:p w14:paraId="4D963A9F" w14:textId="4924F33E" w:rsidR="00633685" w:rsidRDefault="00633685">
      <w:pPr>
        <w:pStyle w:val="CommentText"/>
      </w:pPr>
      <w:r>
        <w:rPr>
          <w:rStyle w:val="CommentReference"/>
        </w:rPr>
        <w:annotationRef/>
      </w:r>
      <w:r>
        <w:t xml:space="preserve">Consider defining acronyms.  Also add: Gardner Emergency Housing Mission (GEHM), House of Peace and Education (HOPE), NewVue Communities, Boys and Girls Club, Open Sky Community Services – Crystal House, </w:t>
      </w:r>
    </w:p>
  </w:comment>
  <w:comment w:id="80" w:author="Jeffrey Legros" w:date="2020-10-13T13:17:00Z" w:initials="JL">
    <w:p w14:paraId="148533A4" w14:textId="6E7D1A7E" w:rsidR="00633685" w:rsidRDefault="00633685">
      <w:pPr>
        <w:pStyle w:val="CommentText"/>
      </w:pPr>
      <w:r>
        <w:rPr>
          <w:rStyle w:val="CommentReference"/>
        </w:rPr>
        <w:annotationRef/>
      </w:r>
      <w:r>
        <w:t>Gardner CAC food pantry; Growing Places Mobile Food/Farmers Market.</w:t>
      </w:r>
    </w:p>
  </w:comment>
  <w:comment w:id="81" w:author="Trevor Beauregard" w:date="2020-10-01T12:24:00Z" w:initials="TB">
    <w:p w14:paraId="6EB0E5E0" w14:textId="136FBAB7" w:rsidR="002931B1" w:rsidRDefault="002931B1">
      <w:pPr>
        <w:pStyle w:val="CommentText"/>
      </w:pPr>
      <w:r>
        <w:rPr>
          <w:rStyle w:val="CommentReference"/>
        </w:rPr>
        <w:annotationRef/>
      </w:r>
      <w:r>
        <w:rPr>
          <w:noProof/>
        </w:rPr>
        <w:t>What????</w:t>
      </w:r>
    </w:p>
  </w:comment>
  <w:comment w:id="82" w:author="Jeffrey Legros" w:date="2020-10-13T13:19:00Z" w:initials="JL">
    <w:p w14:paraId="3A2DAD2E" w14:textId="630A09AD" w:rsidR="003E606F" w:rsidRDefault="003E606F">
      <w:pPr>
        <w:pStyle w:val="CommentText"/>
      </w:pPr>
      <w:r>
        <w:rPr>
          <w:rStyle w:val="CommentReference"/>
        </w:rPr>
        <w:annotationRef/>
      </w:r>
      <w:r>
        <w:t>School also uses virtual call system to notify students, parents, and families of important information.</w:t>
      </w:r>
    </w:p>
  </w:comment>
  <w:comment w:id="86" w:author="Jeffrey Legros" w:date="2020-10-13T13:24:00Z" w:initials="JL">
    <w:p w14:paraId="2789510D" w14:textId="3B8D1058" w:rsidR="003E606F" w:rsidRDefault="003E606F">
      <w:pPr>
        <w:pStyle w:val="CommentText"/>
      </w:pPr>
      <w:r>
        <w:rPr>
          <w:rStyle w:val="CommentReference"/>
        </w:rPr>
        <w:annotationRef/>
      </w:r>
      <w:r>
        <w:t>[insert] be</w:t>
      </w:r>
    </w:p>
  </w:comment>
  <w:comment w:id="99" w:author="Jeffrey Legros" w:date="2020-10-13T13:29:00Z" w:initials="JL">
    <w:p w14:paraId="707FAE40" w14:textId="0B72ABB7" w:rsidR="006C2E27" w:rsidRDefault="006C2E27">
      <w:pPr>
        <w:pStyle w:val="CommentText"/>
      </w:pPr>
      <w:r>
        <w:rPr>
          <w:rStyle w:val="CommentReference"/>
        </w:rPr>
        <w:annotationRef/>
      </w:r>
      <w:r>
        <w:t xml:space="preserve">Leo Drive, </w:t>
      </w:r>
    </w:p>
  </w:comment>
  <w:comment w:id="100" w:author="Trevor Beauregard" w:date="2020-10-01T12:41:00Z" w:initials="TB">
    <w:p w14:paraId="28E2CF13" w14:textId="1E6B16B0" w:rsidR="002931B1" w:rsidRDefault="002931B1">
      <w:pPr>
        <w:pStyle w:val="CommentText"/>
      </w:pPr>
      <w:r>
        <w:rPr>
          <w:rStyle w:val="CommentReference"/>
        </w:rPr>
        <w:annotationRef/>
      </w:r>
      <w:r>
        <w:rPr>
          <w:noProof/>
        </w:rPr>
        <w:t>Is Code Red the same as Reverse 911?</w:t>
      </w:r>
    </w:p>
  </w:comment>
  <w:comment w:id="101" w:author="Jeffrey Legros" w:date="2020-10-13T13:34:00Z" w:initials="JL">
    <w:p w14:paraId="6A2F840E" w14:textId="564DD149" w:rsidR="006C2E27" w:rsidRDefault="006C2E27">
      <w:pPr>
        <w:pStyle w:val="CommentText"/>
      </w:pPr>
      <w:r>
        <w:rPr>
          <w:rStyle w:val="CommentReference"/>
        </w:rPr>
        <w:annotationRef/>
      </w:r>
      <w:r>
        <w:t>Additional possibilities for…  …and continue to consider and incorporate and recommend such infrastructure for new development projects and public parking areas.</w:t>
      </w:r>
    </w:p>
  </w:comment>
  <w:comment w:id="106" w:author="Jeffrey Legros" w:date="2020-10-13T13:39:00Z" w:initials="JL">
    <w:p w14:paraId="568025FF" w14:textId="3DC78B70" w:rsidR="0039125C" w:rsidRDefault="0039125C">
      <w:pPr>
        <w:pStyle w:val="CommentText"/>
      </w:pPr>
      <w:r>
        <w:rPr>
          <w:rStyle w:val="CommentReference"/>
        </w:rPr>
        <w:annotationRef/>
      </w:r>
      <w:r>
        <w:t>Add Lyndsy Butler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E75A4D7" w15:done="0"/>
  <w15:commentEx w15:paraId="65133A98" w15:done="0"/>
  <w15:commentEx w15:paraId="0D3EAB0F" w15:done="0"/>
  <w15:commentEx w15:paraId="07AA5AE9" w15:done="0"/>
  <w15:commentEx w15:paraId="7D707E09" w15:done="0"/>
  <w15:commentEx w15:paraId="16BA4A8D" w15:done="0"/>
  <w15:commentEx w15:paraId="2A165F3E" w15:done="0"/>
  <w15:commentEx w15:paraId="5F6186B5" w15:done="0"/>
  <w15:commentEx w15:paraId="0904B05B" w15:done="0"/>
  <w15:commentEx w15:paraId="0BFAD249" w15:done="0"/>
  <w15:commentEx w15:paraId="16052BAD" w15:done="0"/>
  <w15:commentEx w15:paraId="7EA03DC7" w15:done="0"/>
  <w15:commentEx w15:paraId="76259C4A" w15:done="0"/>
  <w15:commentEx w15:paraId="542801A9" w15:done="0"/>
  <w15:commentEx w15:paraId="1053F2FA" w15:done="0"/>
  <w15:commentEx w15:paraId="2936CBE0" w15:done="0"/>
  <w15:commentEx w15:paraId="35415FB6" w15:done="0"/>
  <w15:commentEx w15:paraId="17A9DE2F" w15:paraIdParent="35415FB6" w15:done="0"/>
  <w15:commentEx w15:paraId="4F234B1E" w15:done="0"/>
  <w15:commentEx w15:paraId="2F441CAA" w15:done="0"/>
  <w15:commentEx w15:paraId="715714C1" w15:done="0"/>
  <w15:commentEx w15:paraId="3751B9B0" w15:done="0"/>
  <w15:commentEx w15:paraId="713B9599" w15:done="0"/>
  <w15:commentEx w15:paraId="4F1CA09C" w15:done="0"/>
  <w15:commentEx w15:paraId="4D963A9F" w15:done="0"/>
  <w15:commentEx w15:paraId="148533A4" w15:done="0"/>
  <w15:commentEx w15:paraId="6EB0E5E0" w15:done="0"/>
  <w15:commentEx w15:paraId="3A2DAD2E" w15:done="0"/>
  <w15:commentEx w15:paraId="2789510D" w15:done="0"/>
  <w15:commentEx w15:paraId="707FAE40" w15:done="0"/>
  <w15:commentEx w15:paraId="28E2CF13" w15:done="0"/>
  <w15:commentEx w15:paraId="6A2F840E" w15:done="0"/>
  <w15:commentEx w15:paraId="568025FF"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273DE9" w14:textId="77777777" w:rsidR="002931B1" w:rsidRDefault="002931B1" w:rsidP="00B72A46">
      <w:r>
        <w:separator/>
      </w:r>
    </w:p>
  </w:endnote>
  <w:endnote w:type="continuationSeparator" w:id="0">
    <w:p w14:paraId="7F5DD4B9" w14:textId="77777777" w:rsidR="002931B1" w:rsidRDefault="002931B1" w:rsidP="00B72A46">
      <w:r>
        <w:continuationSeparator/>
      </w:r>
    </w:p>
  </w:endnote>
  <w:endnote w:type="continuationNotice" w:id="1">
    <w:p w14:paraId="75BE4033" w14:textId="77777777" w:rsidR="002931B1" w:rsidRDefault="002931B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Yu Gothic Light">
    <w:panose1 w:val="020B0300000000000000"/>
    <w:charset w:val="80"/>
    <w:family w:val="swiss"/>
    <w:pitch w:val="variable"/>
    <w:sig w:usb0="E00002FF" w:usb1="2AC7FDFF" w:usb2="00000016" w:usb3="00000000" w:csb0="0002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F92BA" w14:textId="7FD8FDD9" w:rsidR="002931B1" w:rsidRPr="00F77E26" w:rsidRDefault="002931B1">
    <w:pPr>
      <w:pStyle w:val="Footer"/>
      <w:rPr>
        <w:rFonts w:asciiTheme="majorHAnsi" w:hAnsiTheme="majorHAnsi" w:cstheme="majorHAnsi"/>
        <w:sz w:val="18"/>
        <w:szCs w:val="18"/>
      </w:rPr>
    </w:pPr>
    <w:r>
      <w:rPr>
        <w:rFonts w:asciiTheme="majorHAnsi" w:hAnsiTheme="majorHAnsi" w:cstheme="majorHAnsi"/>
        <w:sz w:val="18"/>
        <w:szCs w:val="18"/>
      </w:rPr>
      <w:t>Gardner</w:t>
    </w:r>
    <w:r w:rsidRPr="00F30D49">
      <w:rPr>
        <w:rFonts w:asciiTheme="majorHAnsi" w:hAnsiTheme="majorHAnsi" w:cstheme="majorHAnsi"/>
        <w:sz w:val="18"/>
        <w:szCs w:val="18"/>
      </w:rPr>
      <w:t xml:space="preserve"> CRB Workshop Summary of Findings</w:t>
    </w:r>
    <w:r w:rsidRPr="00F77E26">
      <w:rPr>
        <w:rFonts w:asciiTheme="majorHAnsi" w:hAnsiTheme="majorHAnsi" w:cstheme="majorHAnsi"/>
        <w:sz w:val="18"/>
        <w:szCs w:val="18"/>
      </w:rPr>
      <w:ptab w:relativeTo="margin" w:alignment="center" w:leader="none"/>
    </w:r>
    <w:r w:rsidRPr="00F77E26">
      <w:rPr>
        <w:rFonts w:asciiTheme="majorHAnsi" w:hAnsiTheme="majorHAnsi" w:cstheme="majorHAnsi"/>
        <w:sz w:val="18"/>
        <w:szCs w:val="18"/>
      </w:rPr>
      <w:ptab w:relativeTo="margin" w:alignment="right" w:leader="none"/>
    </w:r>
    <w:r w:rsidRPr="00F77E26">
      <w:rPr>
        <w:rFonts w:asciiTheme="majorHAnsi" w:hAnsiTheme="majorHAnsi" w:cstheme="majorHAnsi"/>
        <w:sz w:val="18"/>
        <w:szCs w:val="18"/>
      </w:rPr>
      <w:fldChar w:fldCharType="begin"/>
    </w:r>
    <w:r w:rsidRPr="00F77E26">
      <w:rPr>
        <w:rFonts w:asciiTheme="majorHAnsi" w:hAnsiTheme="majorHAnsi" w:cstheme="majorHAnsi"/>
        <w:sz w:val="18"/>
        <w:szCs w:val="18"/>
      </w:rPr>
      <w:instrText xml:space="preserve"> PAGE   \* MERGEFORMAT </w:instrText>
    </w:r>
    <w:r w:rsidRPr="00F77E26">
      <w:rPr>
        <w:rFonts w:asciiTheme="majorHAnsi" w:hAnsiTheme="majorHAnsi" w:cstheme="majorHAnsi"/>
        <w:sz w:val="18"/>
        <w:szCs w:val="18"/>
      </w:rPr>
      <w:fldChar w:fldCharType="separate"/>
    </w:r>
    <w:r w:rsidR="00AA7EE0">
      <w:rPr>
        <w:rFonts w:asciiTheme="majorHAnsi" w:hAnsiTheme="majorHAnsi" w:cstheme="majorHAnsi"/>
        <w:noProof/>
        <w:sz w:val="18"/>
        <w:szCs w:val="18"/>
      </w:rPr>
      <w:t>i</w:t>
    </w:r>
    <w:r w:rsidRPr="00F77E26">
      <w:rPr>
        <w:rFonts w:asciiTheme="majorHAnsi" w:hAnsiTheme="majorHAnsi" w:cstheme="majorHAnsi"/>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E5C91B" w14:textId="155CF56C" w:rsidR="002931B1" w:rsidRPr="00F77E26" w:rsidRDefault="002931B1">
    <w:pPr>
      <w:pStyle w:val="Footer"/>
      <w:rPr>
        <w:rFonts w:asciiTheme="majorHAnsi" w:hAnsiTheme="majorHAnsi" w:cstheme="majorHAnsi"/>
        <w:sz w:val="18"/>
        <w:szCs w:val="18"/>
      </w:rPr>
    </w:pPr>
    <w:r>
      <w:rPr>
        <w:rFonts w:asciiTheme="majorHAnsi" w:hAnsiTheme="majorHAnsi" w:cstheme="majorHAnsi"/>
        <w:sz w:val="18"/>
        <w:szCs w:val="18"/>
      </w:rPr>
      <w:t>Gardner</w:t>
    </w:r>
    <w:r w:rsidRPr="00F30D49">
      <w:rPr>
        <w:rFonts w:asciiTheme="majorHAnsi" w:hAnsiTheme="majorHAnsi" w:cstheme="majorHAnsi"/>
        <w:sz w:val="18"/>
        <w:szCs w:val="18"/>
      </w:rPr>
      <w:t xml:space="preserve"> CRB Workshop Summary of Findings</w:t>
    </w:r>
    <w:r w:rsidRPr="00F77E26">
      <w:rPr>
        <w:rFonts w:asciiTheme="majorHAnsi" w:hAnsiTheme="majorHAnsi" w:cstheme="majorHAnsi"/>
        <w:sz w:val="18"/>
        <w:szCs w:val="18"/>
      </w:rPr>
      <w:ptab w:relativeTo="margin" w:alignment="center" w:leader="none"/>
    </w:r>
    <w:r w:rsidRPr="00F77E26">
      <w:rPr>
        <w:rFonts w:asciiTheme="majorHAnsi" w:hAnsiTheme="majorHAnsi" w:cstheme="majorHAnsi"/>
        <w:sz w:val="18"/>
        <w:szCs w:val="18"/>
      </w:rPr>
      <w:ptab w:relativeTo="margin" w:alignment="right" w:leader="none"/>
    </w:r>
    <w:r w:rsidRPr="00F77E26">
      <w:rPr>
        <w:rFonts w:asciiTheme="majorHAnsi" w:hAnsiTheme="majorHAnsi" w:cstheme="majorHAnsi"/>
        <w:sz w:val="18"/>
        <w:szCs w:val="18"/>
      </w:rPr>
      <w:fldChar w:fldCharType="begin"/>
    </w:r>
    <w:r w:rsidRPr="00F77E26">
      <w:rPr>
        <w:rFonts w:asciiTheme="majorHAnsi" w:hAnsiTheme="majorHAnsi" w:cstheme="majorHAnsi"/>
        <w:sz w:val="18"/>
        <w:szCs w:val="18"/>
      </w:rPr>
      <w:instrText xml:space="preserve"> PAGE   \* MERGEFORMAT </w:instrText>
    </w:r>
    <w:r w:rsidRPr="00F77E26">
      <w:rPr>
        <w:rFonts w:asciiTheme="majorHAnsi" w:hAnsiTheme="majorHAnsi" w:cstheme="majorHAnsi"/>
        <w:sz w:val="18"/>
        <w:szCs w:val="18"/>
      </w:rPr>
      <w:fldChar w:fldCharType="separate"/>
    </w:r>
    <w:r w:rsidR="00AA7EE0">
      <w:rPr>
        <w:rFonts w:asciiTheme="majorHAnsi" w:hAnsiTheme="majorHAnsi" w:cstheme="majorHAnsi"/>
        <w:noProof/>
        <w:sz w:val="18"/>
        <w:szCs w:val="18"/>
      </w:rPr>
      <w:t>12</w:t>
    </w:r>
    <w:r w:rsidRPr="00F77E26">
      <w:rPr>
        <w:rFonts w:asciiTheme="majorHAnsi" w:hAnsiTheme="majorHAnsi" w:cstheme="majorHAnsi"/>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4E32EF" w14:textId="77777777" w:rsidR="002931B1" w:rsidRDefault="002931B1" w:rsidP="00B72A46">
      <w:r>
        <w:separator/>
      </w:r>
    </w:p>
  </w:footnote>
  <w:footnote w:type="continuationSeparator" w:id="0">
    <w:p w14:paraId="2A3A9F27" w14:textId="77777777" w:rsidR="002931B1" w:rsidRDefault="002931B1" w:rsidP="00B72A46">
      <w:r>
        <w:continuationSeparator/>
      </w:r>
    </w:p>
  </w:footnote>
  <w:footnote w:type="continuationNotice" w:id="1">
    <w:p w14:paraId="4588981A" w14:textId="77777777" w:rsidR="002931B1" w:rsidRDefault="002931B1"/>
  </w:footnote>
  <w:footnote w:id="2">
    <w:p w14:paraId="2BE10BAF" w14:textId="77777777" w:rsidR="002931B1" w:rsidRDefault="002931B1" w:rsidP="0063664A">
      <w:pPr>
        <w:pStyle w:val="FootnoteText"/>
      </w:pPr>
      <w:r w:rsidRPr="00FD29D1">
        <w:rPr>
          <w:rStyle w:val="FootnoteReference"/>
        </w:rPr>
        <w:footnoteRef/>
      </w:r>
      <w:r>
        <w:t xml:space="preserve"> </w:t>
      </w:r>
      <w:r>
        <w:fldChar w:fldCharType="begin"/>
      </w:r>
      <w:r>
        <w:instrText xml:space="preserve"> ADDIN ZOTERO_ITEM CSL_CITATION {"citationID":"ccJcwajV","properties":{"formattedCitation":"Northeast Climate Adaptation Science Center, \\uc0\\u8220{}Massachusetts Climate Change Projections.\\uc0\\u8221{}","plainCitation":"Northeast Climate Adaptation Science Center, “Massachusetts Climate Change Projections.”","noteIndex":1},"citationItems":[{"id":1137,"uris":["http://zotero.org/users/2556072/items/8Z9HUHTZ"],"uri":["http://zotero.org/users/2556072/items/8Z9HUHTZ"],"itemData":{"id":1137,"type":"article","language":"English","publisher":"Resilient MA Climate Change Clearinghouse for the Commonwealth (resilient MA)","title":"Massachusetts Climate Change Projections.","author":[{"family":"Northeast Climate Adaptation Science Center","given":""}],"accessed":{"date-parts":[["2020",2,25]]},"issued":{"date-parts":[["2018"]]}}}],"schema":"https://github.com/citation-style-language/schema/raw/master/csl-citation.json"} </w:instrText>
      </w:r>
      <w:r>
        <w:fldChar w:fldCharType="separate"/>
      </w:r>
      <w:r w:rsidRPr="00F5168B">
        <w:rPr>
          <w:rFonts w:ascii="Calibri" w:hAnsi="Calibri" w:cs="Calibri"/>
          <w:szCs w:val="24"/>
        </w:rPr>
        <w:t>Northeast Climate Adaptation Science Center, “Massachusetts Climate Change Projections.”</w:t>
      </w:r>
      <w:r>
        <w:fldChar w:fldCharType="end"/>
      </w:r>
    </w:p>
  </w:footnote>
  <w:footnote w:id="3">
    <w:p w14:paraId="7389F94F" w14:textId="2A245A2D" w:rsidR="002931B1" w:rsidRDefault="002931B1" w:rsidP="0063664A">
      <w:pPr>
        <w:pStyle w:val="FootnoteText"/>
      </w:pPr>
      <w:r w:rsidRPr="00FD29D1">
        <w:rPr>
          <w:rStyle w:val="FootnoteReference"/>
        </w:rPr>
        <w:footnoteRef/>
      </w:r>
      <w:r>
        <w:t xml:space="preserve"> </w:t>
      </w:r>
      <w:r>
        <w:fldChar w:fldCharType="begin"/>
      </w:r>
      <w:r>
        <w:instrText xml:space="preserve"> ADDIN ZOTERO_ITEM CSL_CITATION {"citationID":"PfJrqqke","properties":{"formattedCitation":"Madsen and Wilcox, \\uc0\\u8220{}When It Rains, It Pours: Global Warming and the Increase in Extreme Precipitation from 1948 to 2011.\\uc0\\u8221{}","plainCitation":"Madsen and Wilcox, “When It Rains, It Pours: Global Warming and the Increase in Extreme Precipitation from 1948 to 2011.”","noteIndex":2},"citationItems":[{"id":1138,"uris":["http://zotero.org/users/2556072/items/TF6EC5ZI"],"uri":["http://zotero.org/users/2556072/items/TF6EC5ZI"],"itemData":{"id":1138,"type":"article","abstract":"Environment America Research &amp;amp; Policy Center's Nathan Willcox appears on The Weather Channel discussing the &amp;quot;When It Rains, it Pours&amp;quot; report.\n\nGlobal warming is happening now and its effects a","language":"en","publisher":"Environment America Research and Policy Center","source":"environmentamericacenter.org","title":"When it Rains, it Pours: Global Warming and the Increase in Extreme Precipitation from 1948 to 2011","URL":"https://environmentamericacenter.org/reports/ame/when-it-rains-it-pours","author":[{"family":"Madsen","given":"Travis"},{"family":"Wilcox","given":"Nathan"}],"accessed":{"date-parts":[["2020",2,25]]},"issued":{"date-parts":[["2012"]],"season":"Summer"}}}],"schema":"https://github.com/citation-style-language/schema/raw/master/csl-citation.json"} </w:instrText>
      </w:r>
      <w:r>
        <w:fldChar w:fldCharType="separate"/>
      </w:r>
      <w:r w:rsidRPr="00DC73EA">
        <w:rPr>
          <w:rFonts w:ascii="Calibri" w:hAnsi="Calibri" w:cs="Calibri"/>
          <w:szCs w:val="24"/>
        </w:rPr>
        <w:t>Madsen and Wilcox, “When It Rains, It Pours: Global Warming and the Increase in Extreme Precipitation from 1948 to 2011.”</w:t>
      </w:r>
      <w:r>
        <w:fldChar w:fldCharType="end"/>
      </w:r>
    </w:p>
  </w:footnote>
  <w:footnote w:id="4">
    <w:p w14:paraId="3A8A2154" w14:textId="317D8C60"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{"citationID":"1xucIjf2","properties":{"formattedCitation":"Northeast Climate Adaptation Science Center, \\uc0\\u8220{}Massachusetts Climate Change Projections.\\uc0\\u8221{}","plainCitation":"Northeast Climate Adaptation Science Center, “Massachusetts Climate Change Projections.”","noteIndex":3},"citationItems":[{"id":1137,"uris":["http://zotero.org/users/2556072/items/8Z9HUHTZ"],"uri":["http://zotero.org/users/2556072/items/8Z9HUHTZ"],"itemData":{"id":1137,"type":"article","language":"English","publisher":"Resilient MA Climate Change Clearinghouse for the Commonwealth (resilient MA)","title":"Massachusetts Climate Change Projections.","author":[{"family":"Northeast Climate Adaptation Science Center","given":""}],"accessed":{"date-parts":[["2020",2,25]]},"issued":{"date-parts":[["2018"]]}}}],"schema":"https://github.com/citation-style-language/schema/raw/master/csl-citation.json"} </w:instrText>
      </w:r>
      <w:r>
        <w:fldChar w:fldCharType="separate"/>
      </w:r>
      <w:r w:rsidRPr="001676DB">
        <w:rPr>
          <w:rFonts w:ascii="Calibri" w:hAnsi="Calibri" w:cs="Calibri"/>
          <w:szCs w:val="24"/>
        </w:rPr>
        <w:t>Northeast Climate Adaptation Science Center, “Massachusetts Climate Change Projections.”</w:t>
      </w:r>
      <w:r>
        <w:fldChar w:fldCharType="end"/>
      </w:r>
    </w:p>
  </w:footnote>
  <w:footnote w:id="5">
    <w:p w14:paraId="1D971C58" w14:textId="4986FBD8" w:rsidR="002931B1" w:rsidRDefault="002931B1">
      <w:pPr>
        <w:pStyle w:val="FootnoteText"/>
      </w:pPr>
      <w:r>
        <w:rPr>
          <w:rStyle w:val="FootnoteReference"/>
        </w:rPr>
        <w:footnoteRef/>
      </w:r>
      <w:r>
        <w:t xml:space="preserve"> </w:t>
      </w:r>
      <w:r>
        <w:fldChar w:fldCharType="begin"/>
      </w:r>
      <w:r>
        <w:instrText xml:space="preserve"> ADDIN ZOTERO_ITEM CSL_CITATION {"citationID":"N94R8nsJ","properties":{"formattedCitation":"Montachusett Regional Planning Commission, \\uc0\\u8220{}Montachusett Region Natural Hazard Mitigation Plan 2015 Update.\\uc0\\u8221{}","plainCitation":"Montachusett Regional Planning Commission, “Montachusett Region Natural Hazard Mitigation Plan 2015 Update.”","noteIndex":4},"citationItems":[{"id":1368,"uris":["http://zotero.org/users/2556072/items/4DXDDSUF"],"uri":["http://zotero.org/users/2556072/items/4DXDDSUF"],"itemData":{"id":1368,"type":"article","publisher":"Montachusett Regional Planning Commission","title":"Montachusett Region Natural Hazard Mitigation Plan 2015 Update","URL":"https://www.mrpc.org/sites/g/files/vyhlif3491/f/uploads/montachusett_region_natural_hazard_mitigation_plan_2015_update_adopted_by_communities.pdf","author":[{"family":"Montachusett Regional Planning Commission","given":""}],"accessed":{"date-parts":[["2020",9,15]]},"issued":{"date-parts":[["2015"]]}}}],"schema":"https://github.com/citation-style-language/schema/raw/master/csl-citation.json"} </w:instrText>
      </w:r>
      <w:r>
        <w:fldChar w:fldCharType="separate"/>
      </w:r>
      <w:r w:rsidRPr="00EF5CA0">
        <w:rPr>
          <w:rFonts w:ascii="Calibri" w:hAnsi="Calibri" w:cs="Calibri"/>
          <w:szCs w:val="24"/>
        </w:rPr>
        <w:t>Montachusett Regional Planning Commission, “Montachusett Region Natural Hazard Mitigation Plan 2015 Update.”</w:t>
      </w:r>
      <w:r>
        <w:fldChar w:fldCharType="end"/>
      </w:r>
    </w:p>
  </w:footnote>
  <w:footnote w:id="6">
    <w:p w14:paraId="3A51D58C" w14:textId="108AC8EB" w:rsidR="002931B1" w:rsidRDefault="002931B1" w:rsidP="00203B45">
      <w:pPr>
        <w:pStyle w:val="FootnoteText"/>
      </w:pPr>
      <w:r>
        <w:rPr>
          <w:rStyle w:val="FootnoteReference"/>
        </w:rPr>
        <w:footnoteRef/>
      </w:r>
      <w:r>
        <w:t xml:space="preserve"> </w:t>
      </w:r>
      <w:r>
        <w:fldChar w:fldCharType="begin"/>
      </w:r>
      <w:r>
        <w:instrText xml:space="preserve"> ADDIN ZOTERO_ITEM CSL_CITATION {"citationID":"QpmW1J9f","properties":{"formattedCitation":"American Public Health Association, \\uc0\\u8220{}How Climate Change Affects Your Health.\\uc0\\u8221{}","plainCitation":"American Public Health Association, “How Climate Change Affects Your Health.”","noteIndex":5},"citationItems":[{"id":1371,"uris":["http://zotero.org/users/2556072/items/SHFR9HIC"],"uri":["http://zotero.org/users/2556072/items/SHFR9HIC"],"itemData":{"id":1371,"type":"webpage","container-title":"APHA","title":"How Climate Change Affects Your Health","URL":"https://www.apha.org/news-and-media/multimedia/infographics/how-climate-change-affects-your-health","author":[{"family":"American Public Health Association","given":""}],"accessed":{"date-parts":[["2020",9,16]]}}}],"schema":"https://github.com/citation-style-language/schema/raw/master/csl-citation.json"} </w:instrText>
      </w:r>
      <w:r>
        <w:fldChar w:fldCharType="separate"/>
      </w:r>
      <w:r w:rsidRPr="00211430">
        <w:rPr>
          <w:rFonts w:ascii="Calibri" w:hAnsi="Calibri" w:cs="Calibri"/>
          <w:szCs w:val="24"/>
        </w:rPr>
        <w:t>American Public Health Association, “How Climate Change Affects Your Health.”</w:t>
      </w:r>
      <w:r>
        <w:fldChar w:fldCharType="end"/>
      </w:r>
    </w:p>
  </w:footnote>
  <w:footnote w:id="7">
    <w:p w14:paraId="5A4C519E" w14:textId="6DD5EC91" w:rsidR="002931B1" w:rsidRDefault="002931B1">
      <w:pPr>
        <w:pStyle w:val="FootnoteText"/>
      </w:pPr>
      <w:r>
        <w:rPr>
          <w:rStyle w:val="FootnoteReference"/>
        </w:rPr>
        <w:footnoteRef/>
      </w:r>
      <w:r>
        <w:t xml:space="preserve"> </w:t>
      </w:r>
      <w:r>
        <w:fldChar w:fldCharType="begin"/>
      </w:r>
      <w:r>
        <w:instrText xml:space="preserve"> ADDIN ZOTERO_ITEM CSL_CITATION {"citationID":"ybTU9eCY","properties":{"formattedCitation":"Massachusetts Department of Public Health, Bureau of Environmental Health, \\uc0\\u8220{}Climate and Health Pathways | MEPHT.\\uc0\\u8221{}","plainCitation":"Massachusetts Department of Public Health, Bureau of Environmental Health, “Climate and Health Pathways | MEPHT.”","noteIndex":6},"citationItems":[{"id":1374,"uris":["http://zotero.org/users/2556072/items/ZH2YJ6XS"],"uri":["http://zotero.org/users/2556072/items/ZH2YJ6XS"],"itemData":{"id":1374,"type":"webpage","title":"Climate and Health Pathways | MEPHT","URL":"https://matracking.ehs.state.ma.us/Climate-Change/conceptual-pathways.html#MyPopup","author":[{"family":"Massachusetts Department of Public Health, Bureau of Environmental Health","given":""}],"accessed":{"date-parts":[["2020",9,16]]}}}],"schema":"https://github.com/citation-style-language/schema/raw/master/csl-citation.json"} </w:instrText>
      </w:r>
      <w:r>
        <w:fldChar w:fldCharType="separate"/>
      </w:r>
      <w:r w:rsidRPr="00203B45">
        <w:rPr>
          <w:rFonts w:ascii="Calibri" w:hAnsi="Calibri" w:cs="Calibri"/>
          <w:szCs w:val="24"/>
        </w:rPr>
        <w:t>Massachusetts Department of Public Health, Bureau of Environmental Health, “Climate and Health Pathways | MEPHT.”</w:t>
      </w:r>
      <w:r>
        <w:fldChar w:fldCharType="end"/>
      </w:r>
    </w:p>
  </w:footnote>
  <w:footnote w:id="8">
    <w:p w14:paraId="777C0EA5" w14:textId="7994AF26" w:rsidR="002931B1" w:rsidRDefault="002931B1">
      <w:pPr>
        <w:pStyle w:val="FootnoteText"/>
      </w:pPr>
      <w:r>
        <w:rPr>
          <w:rStyle w:val="FootnoteReference"/>
        </w:rPr>
        <w:footnoteRef/>
      </w:r>
      <w:r>
        <w:t xml:space="preserve"> </w:t>
      </w:r>
      <w:r>
        <w:fldChar w:fldCharType="begin"/>
      </w:r>
      <w:r>
        <w:instrText xml:space="preserve"> ADDIN ZOTERO_ITEM CSL_CITATION {"citationID":"SxNqexyB","properties":{"formattedCitation":"\\uc0\\u8220{}National Climate Assessment.\\uc0\\u8221{}","plainCitation":"“National Climate Assessment.”","noteIndex":7},"citationItems":[{"id":1369,"uris":["http://zotero.org/users/2556072/items/6VTPYKAC"],"uri":["http://zotero.org/users/2556072/items/6VTPYKAC"],"itemData":{"id":1369,"type":"webpage","abstract":"The National Climate Assessment summarizes the impacts of climate change on the United States, now and in the future.","container-title":"National Climate Assessment","language":"en","title":"National Climate Assessment","URL":"https://nca2014.globalchange.gov/node/5663","accessed":{"date-parts":[["2020",9,15]]}}}],"schema":"https://github.com/citation-style-language/schema/raw/master/csl-citation.json"} </w:instrText>
      </w:r>
      <w:r>
        <w:fldChar w:fldCharType="separate"/>
      </w:r>
      <w:r w:rsidRPr="00CF2A4D">
        <w:rPr>
          <w:rFonts w:ascii="Calibri" w:hAnsi="Calibri" w:cs="Calibri"/>
          <w:szCs w:val="24"/>
        </w:rPr>
        <w:t>“National Climate Assessment.”</w:t>
      </w:r>
      <w:r>
        <w:fldChar w:fldCharType="end"/>
      </w:r>
    </w:p>
  </w:footnote>
  <w:footnote w:id="9">
    <w:p w14:paraId="2E4E4058" w14:textId="1713617C" w:rsidR="002931B1" w:rsidRDefault="002931B1" w:rsidP="005A7DC1">
      <w:pPr>
        <w:pStyle w:val="FootnoteText"/>
      </w:pPr>
      <w:r>
        <w:rPr>
          <w:rStyle w:val="FootnoteReference"/>
        </w:rPr>
        <w:footnoteRef/>
      </w:r>
      <w:r>
        <w:t xml:space="preserve"> </w:t>
      </w:r>
      <w:r>
        <w:fldChar w:fldCharType="begin"/>
      </w:r>
      <w:r>
        <w:instrText xml:space="preserve"> ADDIN ZOTERO_ITEM CSL_CITATION {"citationID":"4w90XaFV","properties":{"formattedCitation":"American Public Health Association, \\uc0\\u8220{}How Climate Change Affects Your Health.\\uc0\\u8221{}","plainCitation":"American Public Health Association, “How Climate Change Affects Your Health.”","noteIndex":8},"citationItems":[{"id":1371,"uris":["http://zotero.org/users/2556072/items/SHFR9HIC"],"uri":["http://zotero.org/users/2556072/items/SHFR9HIC"],"itemData":{"id":1371,"type":"webpage","container-title":"APHA","title":"How Climate Change Affects Your Health","URL":"https://www.apha.org/news-and-media/multimedia/infographics/how-climate-change-affects-your-health","author":[{"family":"American Public Health Association","given":""}],"accessed":{"date-parts":[["2020",9,16]]}}}],"schema":"https://github.com/citation-style-language/schema/raw/master/csl-citation.json"} </w:instrText>
      </w:r>
      <w:r>
        <w:fldChar w:fldCharType="separate"/>
      </w:r>
      <w:r w:rsidRPr="00211430">
        <w:rPr>
          <w:rFonts w:ascii="Calibri" w:hAnsi="Calibri" w:cs="Calibri"/>
          <w:szCs w:val="24"/>
        </w:rPr>
        <w:t>American Public Health Association, “How Climate Change Affects Your Health.”</w:t>
      </w:r>
      <w:r>
        <w:fldChar w:fldCharType="end"/>
      </w:r>
    </w:p>
  </w:footnote>
  <w:footnote w:id="10">
    <w:p w14:paraId="1BF6A8D6" w14:textId="1243354B" w:rsidR="002931B1" w:rsidRDefault="002931B1">
      <w:pPr>
        <w:pStyle w:val="FootnoteText"/>
      </w:pPr>
      <w:r>
        <w:rPr>
          <w:rStyle w:val="FootnoteReference"/>
        </w:rPr>
        <w:footnoteRef/>
      </w:r>
      <w:r>
        <w:t xml:space="preserve"> </w:t>
      </w:r>
      <w:r>
        <w:fldChar w:fldCharType="begin"/>
      </w:r>
      <w:r>
        <w:instrText xml:space="preserve"> ADDIN ZOTERO_ITEM CSL_CITATION {"citationID":"xauEUQdJ","properties":{"formattedCitation":"Massachusetts Department of Public Health, Bureau of Environmental Health, \\uc0\\u8220{}Climate and Health Pathways | MEPHT.\\uc0\\u8221{}","plainCitation":"Massachusetts Department of Public Health, Bureau of Environmental Health, “Climate and Health Pathways | MEPHT.”","noteIndex":9},"citationItems":[{"id":1374,"uris":["http://zotero.org/users/2556072/items/ZH2YJ6XS"],"uri":["http://zotero.org/users/2556072/items/ZH2YJ6XS"],"itemData":{"id":1374,"type":"webpage","title":"Climate and Health Pathways | MEPHT","URL":"https://matracking.ehs.state.ma.us/Climate-Change/conceptual-pathways.html#MyPopup","author":[{"family":"Massachusetts Department of Public Health, Bureau of Environmental Health","given":""}],"accessed":{"date-parts":[["2020",9,16]]}}}],"schema":"https://github.com/citation-style-language/schema/raw/master/csl-citation.json"} </w:instrText>
      </w:r>
      <w:r>
        <w:fldChar w:fldCharType="separate"/>
      </w:r>
      <w:r w:rsidRPr="005A7DC1">
        <w:rPr>
          <w:rFonts w:ascii="Calibri" w:hAnsi="Calibri" w:cs="Calibri"/>
          <w:szCs w:val="24"/>
        </w:rPr>
        <w:t>Massachusetts Department of Public Health, Bureau of Environmental Health, “Climate and Health Pathways | MEPHT.”</w:t>
      </w:r>
      <w:r>
        <w:fldChar w:fldCharType="end"/>
      </w:r>
    </w:p>
  </w:footnote>
  <w:footnote w:id="11">
    <w:p w14:paraId="735A5D13" w14:textId="665E5BBE" w:rsidR="002931B1" w:rsidRDefault="002931B1">
      <w:pPr>
        <w:pStyle w:val="FootnoteText"/>
      </w:pPr>
      <w:r>
        <w:rPr>
          <w:rStyle w:val="FootnoteReference"/>
        </w:rPr>
        <w:footnoteRef/>
      </w:r>
      <w:r>
        <w:t xml:space="preserve"> </w:t>
      </w:r>
      <w:r>
        <w:fldChar w:fldCharType="begin"/>
      </w:r>
      <w:r>
        <w:instrText xml:space="preserve"> ADDIN ZOTERO_ITEM CSL_CITATION {"citationID":"PJxMom4F","properties":{"formattedCitation":"Massachusetts Department of Public Health, Bureau of Environmental Health.","plainCitation":"Massachusetts Department of Public Health, Bureau of Environmental Health.","noteIndex":10},"citationItems":[{"id":1374,"uris":["http://zotero.org/users/2556072/items/ZH2YJ6XS"],"uri":["http://zotero.org/users/2556072/items/ZH2YJ6XS"],"itemData":{"id":1374,"type":"webpage","title":"Climate and Health Pathways | MEPHT","URL":"https://matracking.ehs.state.ma.us/Climate-Change/conceptual-pathways.html#MyPopup","author":[{"family":"Massachusetts Department of Public Health, Bureau of Environmental Health","given":""}],"accessed":{"date-parts":[["2020",9,16]]}}}],"schema":"https://github.com/citation-style-language/schema/raw/master/csl-citation.json"} </w:instrText>
      </w:r>
      <w:r>
        <w:fldChar w:fldCharType="separate"/>
      </w:r>
      <w:r w:rsidRPr="005A7DC1">
        <w:rPr>
          <w:rFonts w:ascii="Calibri" w:hAnsi="Calibri" w:cs="Calibri"/>
        </w:rPr>
        <w:t>Massachusetts Department of Public Health, Bureau of Environmental Health.</w:t>
      </w:r>
      <w:r>
        <w:fldChar w:fldCharType="end"/>
      </w:r>
    </w:p>
  </w:footnote>
  <w:footnote w:id="12">
    <w:p w14:paraId="0EB56AAA" w14:textId="2BE9A8BA" w:rsidR="002931B1" w:rsidRDefault="002931B1">
      <w:pPr>
        <w:pStyle w:val="FootnoteText"/>
      </w:pPr>
      <w:r>
        <w:rPr>
          <w:rStyle w:val="FootnoteReference"/>
        </w:rPr>
        <w:footnoteRef/>
      </w:r>
      <w:r>
        <w:t xml:space="preserve"> </w:t>
      </w:r>
      <w:r>
        <w:fldChar w:fldCharType="begin"/>
      </w:r>
      <w:r>
        <w:instrText xml:space="preserve"> ADDIN ZOTERO_ITEM CSL_CITATION {"citationID":"6eVieHZE","properties":{"formattedCitation":"\\uc0\\u8220{}National Climate Assessment.\\uc0\\u8221{}","plainCitation":"“National Climate Assessment.”","noteIndex":11},"citationItems":[{"id":1369,"uris":["http://zotero.org/users/2556072/items/6VTPYKAC"],"uri":["http://zotero.org/users/2556072/items/6VTPYKAC"],"itemData":{"id":1369,"type":"webpage","abstract":"The National Climate Assessment summarizes the impacts of climate change on the United States, now and in the future.","container-title":"National Climate Assessment","language":"en","title":"National Climate Assessment","URL":"https://nca2014.globalchange.gov/node/5663","accessed":{"date-parts":[["2020",9,15]]}}}],"schema":"https://github.com/citation-style-language/schema/raw/master/csl-citation.json"} </w:instrText>
      </w:r>
      <w:r>
        <w:fldChar w:fldCharType="separate"/>
      </w:r>
      <w:r w:rsidRPr="00CF2A4D">
        <w:rPr>
          <w:rFonts w:ascii="Calibri" w:hAnsi="Calibri" w:cs="Calibri"/>
          <w:szCs w:val="24"/>
        </w:rPr>
        <w:t>“National Climate Assessment.”</w:t>
      </w:r>
      <w:r>
        <w:fldChar w:fldCharType="end"/>
      </w:r>
    </w:p>
  </w:footnote>
  <w:footnote w:id="13">
    <w:p w14:paraId="4B970390" w14:textId="24A019BE" w:rsidR="002931B1" w:rsidRDefault="002931B1" w:rsidP="00783713">
      <w:pPr>
        <w:pStyle w:val="FootnoteText"/>
      </w:pPr>
      <w:r w:rsidRPr="00FD29D1">
        <w:rPr>
          <w:rStyle w:val="FootnoteReference"/>
        </w:rPr>
        <w:footnoteRef/>
      </w:r>
      <w:r>
        <w:t xml:space="preserve"> </w:t>
      </w:r>
      <w:r>
        <w:fldChar w:fldCharType="begin"/>
      </w:r>
      <w:r>
        <w:instrText xml:space="preserve"> ADDIN ZOTERO_ITEM CSL_CITATION {"citationID":"meNO6TJf","properties":{"formattedCitation":"Northeast Climate Adaptation Science Center, \\uc0\\u8220{}Massachusetts Climate Change Projections.\\uc0\\u8221{}","plainCitation":"Northeast Climate Adaptation Science Center, “Massachusetts Climate Change Projections.”","noteIndex":12},"citationItems":[{"id":1137,"uris":["http://zotero.org/users/2556072/items/8Z9HUHTZ"],"uri":["http://zotero.org/users/2556072/items/8Z9HUHTZ"],"itemData":{"id":1137,"type":"article","language":"English","publisher":"Resilient MA Climate Change Clearinghouse for the Commonwealth (resilient MA)","title":"Massachusetts Climate Change Projections.","author":[{"family":"Northeast Climate Adaptation Science Center","given":""}],"accessed":{"date-parts":[["2020",2,25]]},"issued":{"date-parts":[["2018"]]}}}],"schema":"https://github.com/citation-style-language/schema/raw/master/csl-citation.json"} </w:instrText>
      </w:r>
      <w:r>
        <w:fldChar w:fldCharType="separate"/>
      </w:r>
      <w:r w:rsidRPr="00EF5CA0">
        <w:rPr>
          <w:rFonts w:ascii="Calibri" w:hAnsi="Calibri" w:cs="Calibri"/>
          <w:szCs w:val="24"/>
        </w:rPr>
        <w:t>Northeast Climate Adaptation Science Center, “Massachusetts Climate Change Projections.”</w:t>
      </w:r>
      <w:r>
        <w:fldChar w:fldCharType="end"/>
      </w:r>
    </w:p>
  </w:footnote>
  <w:footnote w:id="14">
    <w:p w14:paraId="13C05D2A" w14:textId="45783409" w:rsidR="002931B1" w:rsidRDefault="002931B1">
      <w:pPr>
        <w:pStyle w:val="FootnoteText"/>
      </w:pPr>
      <w:r>
        <w:rPr>
          <w:rStyle w:val="FootnoteReference"/>
        </w:rPr>
        <w:footnoteRef/>
      </w:r>
      <w:r>
        <w:t xml:space="preserve"> </w:t>
      </w:r>
      <w:r>
        <w:fldChar w:fldCharType="begin"/>
      </w:r>
      <w:r>
        <w:instrText xml:space="preserve"> ADDIN ZOTERO_ITEM CSL_CITATION {"citationID":"xEwXiKcX","properties":{"formattedCitation":"American Public Health Association, \\uc0\\u8220{}How Climate Change Affects Your Health.\\uc0\\u8221{}","plainCitation":"American Public Health Association, “How Climate Change Affects Your Health.”","noteIndex":13},"citationItems":[{"id":1371,"uris":["http://zotero.org/users/2556072/items/SHFR9HIC"],"uri":["http://zotero.org/users/2556072/items/SHFR9HIC"],"itemData":{"id":1371,"type":"webpage","container-title":"APHA","title":"How Climate Change Affects Your Health","URL":"https://www.apha.org/news-and-media/multimedia/infographics/how-climate-change-affects-your-health","author":[{"family":"American Public Health Association","given":""}],"accessed":{"date-parts":[["2020",9,16]]}}}],"schema":"https://github.com/citation-style-language/schema/raw/master/csl-citation.json"} </w:instrText>
      </w:r>
      <w:r>
        <w:fldChar w:fldCharType="separate"/>
      </w:r>
      <w:r w:rsidRPr="00370246">
        <w:rPr>
          <w:rFonts w:ascii="Calibri" w:hAnsi="Calibri" w:cs="Calibri"/>
          <w:szCs w:val="24"/>
        </w:rPr>
        <w:t>American Public Health Association, “How Climate Change Affects Your Health.”</w:t>
      </w:r>
      <w:r>
        <w:fldChar w:fldCharType="end"/>
      </w:r>
    </w:p>
  </w:footnote>
  <w:footnote w:id="15">
    <w:p w14:paraId="647AEB16" w14:textId="03215201"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{"citationID":"aUwTx2SP","properties":{"formattedCitation":"\\uc0\\u8220{}TechBrief: Climate Change Adaptation for Pavements, FHWA-HIF-15-015.\\uc0\\u8221{}","plainCitation":"“TechBrief: Climate Change Adaptation for Pavements, FHWA-HIF-15-015.”","noteIndex":14},"citationItems":[{"id":1192,"uris":["http://zotero.org/users/2556072/items/DM48AX5V"],"uri":["http://zotero.org/users/2556072/items/DM48AX5V"],"itemData":{"id":1192,"type":"article","publisher":"U.S. Department of Transportation, Federal Highway Administration","title":"TechBrief: Climate Change Adaptation for Pavements, FHWA-HIF-15-015","URL":"https://www.fhwa.dot.gov/pavement/sustainability/hif15015.pdf","accessed":{"date-parts":[["2020",4,11]]},"issued":{"date-parts":[["2015",8]]}}}],"schema":"https://github.com/citation-style-language/schema/raw/master/csl-citation.json"} </w:instrText>
      </w:r>
      <w:r>
        <w:fldChar w:fldCharType="separate"/>
      </w:r>
      <w:r w:rsidRPr="003B11A1">
        <w:rPr>
          <w:rFonts w:ascii="Calibri"/>
          <w:szCs w:val="24"/>
        </w:rPr>
        <w:t>“TechBrief: Climate Change Adaptation for Pavements, FHWA-HIF-15-015.”</w:t>
      </w:r>
      <w:r>
        <w:fldChar w:fldCharType="end"/>
      </w:r>
    </w:p>
  </w:footnote>
  <w:footnote w:id="16">
    <w:p w14:paraId="2AAA0A91" w14:textId="1A5098DB"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{"citationID":"qjH6ISM9","properties":{"formattedCitation":"\\uc0\\u8220{}MA Climate Change Clearinghouse.\\uc0\\u8221{}","plainCitation":"“MA Climate Change Clearinghouse.”","noteIndex":15},"citationItems":[{"id":1191,"uris":["http://zotero.org/users/2556072/items/PXJQ7U2Q"],"uri":["http://zotero.org/users/2556072/items/PXJQ7U2Q"],"itemData":{"id":1191,"type":"webpage","container-title":"ResilientMA Climate Change Clearinghouse fort the Commonwealth: Transportation","title":"MA Climate Change Clearinghouse","URL":"https://www.resilientma.org/sectors/transportation","accessed":{"date-parts":[["2020",4,12]]}}}],"schema":"https://github.com/citation-style-language/schema/raw/master/csl-citation.json"} </w:instrText>
      </w:r>
      <w:r>
        <w:fldChar w:fldCharType="separate"/>
      </w:r>
      <w:r w:rsidRPr="004D2D5D">
        <w:rPr>
          <w:rFonts w:ascii="Calibri"/>
          <w:szCs w:val="24"/>
        </w:rPr>
        <w:t>“MA Climate Change Clearinghouse.”</w:t>
      </w:r>
      <w:r>
        <w:fldChar w:fldCharType="end"/>
      </w:r>
    </w:p>
  </w:footnote>
  <w:footnote w:id="17">
    <w:p w14:paraId="2090874A" w14:textId="36A11323"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{"citationID":"ajeOWNec","properties":{"formattedCitation":"Meyer and Weigel, \\uc0\\u8220{}Climate Change and Transportation Engineering.\\uc0\\u8221{}","plainCitation":"Meyer and Weigel, “Climate Change and Transportation Engineering.”","noteIndex":16},"citationItems":[{"id":1189,"uris":["http://zotero.org/users/2556072/items/3MW3T953"],"uri":["http://zotero.org/users/2556072/items/3MW3T953"],"itemData":{"id":1189,"type":"article-journal","container-title":"Journal of Transportation Engineering","DOI":"10.1061/(ASCE)TE.1943-5436.0000108","ISSN":"0733-947X, 1943-5436","issue":"6","journalAbbreviation":"J. Transportation Eng.","language":"en","page":"393-403","source":"DOI.org (Crossref)","title":"Climate Change and Transportation Engineering: Preparing for a Sustainable Future","title-short":"Climate Change and Transportation Engineering","volume":"137","author":[{"family":"Meyer","given":"Michael D."},{"family":"Weigel","given":"Brent"}],"issued":{"date-parts":[["2011",6]]}}}],"schema":"https://github.com/citation-style-language/schema/raw/master/csl-citation.json"} </w:instrText>
      </w:r>
      <w:r>
        <w:fldChar w:fldCharType="separate"/>
      </w:r>
      <w:r w:rsidRPr="00346363">
        <w:rPr>
          <w:rFonts w:ascii="Calibri"/>
          <w:szCs w:val="24"/>
        </w:rPr>
        <w:t>Meyer and Weigel, “Climate Change and Transportation Engineering.”</w:t>
      </w:r>
      <w:r>
        <w:fldChar w:fldCharType="end"/>
      </w:r>
    </w:p>
  </w:footnote>
  <w:footnote w:id="18">
    <w:p w14:paraId="5F1E6434" w14:textId="42935E11"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{"citationID":"zq1KItMa","properties":{"formattedCitation":"Nasr et al., \\uc0\\u8220{}Bridges in a Changing Climate.\\uc0\\u8221{}","plainCitation":"Nasr et al., “Bridges in a Changing Climate.”","noteIndex":17},"citationItems":[{"id":1190,"uris":["http://zotero.org/users/2556072/items/6MN8JA6C"],"uri":["http://zotero.org/users/2556072/items/6MN8JA6C"],"itemData":{"id":1190,"type":"article-journal","abstract":"Climate change may have multifaceted impacts on the safety and performance of infrastructure. Accounting for the different ways in which potential climate change scenarios can affect our infrastructure is paramount in determining appropriate adaptation and risk management strategies. Despite gaining some attention among researchers in recent years, this research area is still largely uninvestigated. Several studies have indicated bridges to be especially susceptible to the effects of climate change. This article presents the potential impacts of climate change on bridges and combines the findings of close to 70 research articles to construct a broad list of their possible adaptation techniques. Although this study focuses on bridges, many of the presented climate change impacts and their adaptations are of relevance also to other types of infrastructure.","container-title":"Structure and Infrastructure Engineering","DOI":"10.1080/15732479.2019.1670215","ISSN":"1573-2479","issue":"4","note":"publisher: Taylor &amp; Francis\n_eprint: https://doi.org/10.1080/15732479.2019.1670215","page":"738-749","source":"Taylor and Francis+NEJM","title":"Bridges in a changing climate: a study of the potential impacts of climate change on bridges and their possible adaptations","title-short":"Bridges in a changing climate","volume":"16","author":[{"family":"Nasr","given":"Amro"},{"family":"Kjellström","given":"Erik"},{"family":"Björnsson","given":"Ivar"},{"family":"Honfi","given":"Daniel"},{"family":"Ivanov","given":"Oskar L."},{"family":"Johansson","given":"Jonas"}],"issued":{"date-parts":[["2020",4,2]]}}}],"schema":"https://github.com/citation-style-language/schema/raw/master/csl-citation.json"} </w:instrText>
      </w:r>
      <w:r>
        <w:fldChar w:fldCharType="separate"/>
      </w:r>
      <w:r w:rsidRPr="00CC372D">
        <w:rPr>
          <w:rFonts w:ascii="Calibri"/>
          <w:szCs w:val="24"/>
        </w:rPr>
        <w:t>Nasr et al., “Bridges in a Changing Climate.”</w:t>
      </w:r>
      <w:r>
        <w:fldChar w:fldCharType="end"/>
      </w:r>
    </w:p>
  </w:footnote>
  <w:footnote w:id="19">
    <w:p w14:paraId="2F44D15A" w14:textId="64ECBD3F"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{"citationID":"jqjdkq6l","properties":{"formattedCitation":"\\uc0\\u8220{}Baker\\uc0\\u8208{}Polito Administration Helps Cities and Towns Upgrade Road-Stream Crossings.\\uc0\\u8221{}","plainCitation":"“Baker‐Polito Administration Helps Cities and Towns Upgrade Road-Stream Crossings.”","noteIndex":18},"citationItems":[{"id":1186,"uris":["http://zotero.org/users/2556072/items/FCQ9CYPE"],"uri":["http://zotero.org/users/2556072/items/FCQ9CYPE"],"itemData":{"id":1186,"type":"webpage","abstract":"The Baker-Polito Administration today awarded $932,000 to support 16 local culvert replacement projects that improve municipal infrastructure, river health and resilience to climate change.","container-title":"Mass.gov","language":"en","note":"source: www.mass.gov","title":"Baker‐Polito Administration Helps Cities and Towns Upgrade Road-Stream Crossings","URL":"https://www.mass.gov/news/baker-polito-administration-helps-cities-and-towns-upgrade-road-stream-crossings-0","accessed":{"date-parts":[["2020",4,12]]}},"locator":"-"}],"schema":"https://github.com/citation-style-language/schema/raw/master/csl-citation.json"} </w:instrText>
      </w:r>
      <w:r>
        <w:fldChar w:fldCharType="separate"/>
      </w:r>
      <w:r w:rsidRPr="00CC372D">
        <w:rPr>
          <w:rFonts w:ascii="Calibri"/>
          <w:szCs w:val="24"/>
        </w:rPr>
        <w:t>“Baker‐Polito Administration Helps Cities and Towns Upgrade Road-Stream Crossings.”</w:t>
      </w:r>
      <w:r>
        <w:fldChar w:fldCharType="end"/>
      </w:r>
    </w:p>
  </w:footnote>
  <w:footnote w:id="20">
    <w:p w14:paraId="0CEE6ACD" w14:textId="15A88914"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{"citationID":"x7x9CZC2","properties":{"formattedCitation":"Nasr et al., \\uc0\\u8220{}Bridges in a Changing Climate.\\uc0\\u8221{}","plainCitation":"Nasr et al., “Bridges in a Changing Climate.”","noteIndex":19},"citationItems":[{"id":1190,"uris":["http://zotero.org/users/2556072/items/6MN8JA6C"],"uri":["http://zotero.org/users/2556072/items/6MN8JA6C"],"itemData":{"id":1190,"type":"article-journal","abstract":"Climate change may have multifaceted impacts on the safety and performance of infrastructure. Accounting for the different ways in which potential climate change scenarios can affect our infrastructure is paramount in determining appropriate adaptation and risk management strategies. Despite gaining some attention among researchers in recent years, this research area is still largely uninvestigated. Several studies have indicated bridges to be especially susceptible to the effects of climate change. This article presents the potential impacts of climate change on bridges and combines the findings of close to 70 research articles to construct a broad list of their possible adaptation techniques. Although this study focuses on bridges, many of the presented climate change impacts and their adaptations are of relevance also to other types of infrastructure.","container-title":"Structure and Infrastructure Engineering","DOI":"10.1080/15732479.2019.1670215","ISSN":"1573-2479","issue":"4","note":"publisher: Taylor &amp; Francis\n_eprint: https://doi.org/10.1080/15732479.2019.1670215","page":"738-749","source":"Taylor and Francis+NEJM","title":"Bridges in a changing climate: a study of the potential impacts of climate change on bridges and their possible adaptations","title-short":"Bridges in a changing climate","volume":"16","author":[{"family":"Nasr","given":"Amro"},{"family":"Kjellström","given":"Erik"},{"family":"Björnsson","given":"Ivar"},{"family":"Honfi","given":"Daniel"},{"family":"Ivanov","given":"Oskar L."},{"family":"Johansson","given":"Jonas"}],"issued":{"date-parts":[["2020",4,2]]}}}],"schema":"https://github.com/citation-style-language/schema/raw/master/csl-citation.json"} </w:instrText>
      </w:r>
      <w:r>
        <w:fldChar w:fldCharType="separate"/>
      </w:r>
      <w:r w:rsidRPr="002A0F9F">
        <w:rPr>
          <w:rFonts w:ascii="Calibri" w:hAnsi="Calibri" w:cs="Calibri"/>
          <w:szCs w:val="24"/>
        </w:rPr>
        <w:t>Nasr et al., “Bridges in a Changing Climate.”</w:t>
      </w:r>
      <w:r>
        <w:fldChar w:fldCharType="end"/>
      </w:r>
    </w:p>
  </w:footnote>
  <w:footnote w:id="21">
    <w:p w14:paraId="7EBFCF8A" w14:textId="7A326899"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{"citationID":"a7NNnJ26","properties":{"formattedCitation":"Meyer and Weigel, \\uc0\\u8220{}Climate Change and Transportation Engineering.\\uc0\\u8221{}","plainCitation":"Meyer and Weigel, “Climate Change and Transportation Engineering.”","noteIndex":20},"citationItems":[{"id":1189,"uris":["http://zotero.org/users/2556072/items/3MW3T953"],"uri":["http://zotero.org/users/2556072/items/3MW3T953"],"itemData":{"id":1189,"type":"article-journal","container-title":"Journal of Transportation Engineering","DOI":"10.1061/(ASCE)TE.1943-5436.0000108","ISSN":"0733-947X, 1943-5436","issue":"6","journalAbbreviation":"J. Transportation Eng.","language":"en","page":"393-403","source":"DOI.org (Crossref)","title":"Climate Change and Transportation Engineering: Preparing for a Sustainable Future","title-short":"Climate Change and Transportation Engineering","volume":"137","author":[{"family":"Meyer","given":"Michael D."},{"family":"Weigel","given":"Brent"}],"issued":{"date-parts":[["2011",6]]}}}],"schema":"https://github.com/citation-style-language/schema/raw/master/csl-citation.json"} </w:instrText>
      </w:r>
      <w:r>
        <w:fldChar w:fldCharType="separate"/>
      </w:r>
      <w:r w:rsidRPr="002A0F9F">
        <w:rPr>
          <w:rFonts w:ascii="Calibri" w:hAnsi="Calibri" w:cs="Calibri"/>
          <w:szCs w:val="24"/>
        </w:rPr>
        <w:t>Meyer and Weigel, “Climate Change and Transportation Engineering.”</w:t>
      </w:r>
      <w:r>
        <w:fldChar w:fldCharType="end"/>
      </w:r>
    </w:p>
  </w:footnote>
  <w:footnote w:id="22">
    <w:p w14:paraId="323BAC1F" w14:textId="750B0FF7"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{"citationID":"WaqHngWt","properties":{"formattedCitation":"\\uc0\\u8220{}Office of Dam Safety.\\uc0\\u8221{}","plainCitation":"“Office of Dam Safety.”","noteIndex":21},"citationItems":[{"id":1183,"uris":["http://zotero.org/users/2556072/items/YS83YK9T"],"uri":["http://zotero.org/users/2556072/items/YS83YK9T"],"itemData":{"id":1183,"type":"webpage","abstract":"This DCR Office of Dam Safety maintains records of dams located state-wide ensuring compliance with acceptable practices pertaining to dam inspection, maintenance, operation and repair.","container-title":"Mass.gov","language":"en","note":"source: www.mass.gov","title":"Office of Dam Safety","URL":"https://www.mass.gov/office-of-dam-safety","accessed":{"date-parts":[["2020",4,18]]}}}],"schema":"https://github.com/citation-style-language/schema/raw/master/csl-citation.json"} </w:instrText>
      </w:r>
      <w:r>
        <w:fldChar w:fldCharType="separate"/>
      </w:r>
      <w:r w:rsidRPr="009B01D8">
        <w:rPr>
          <w:rFonts w:ascii="Calibri"/>
          <w:szCs w:val="24"/>
        </w:rPr>
        <w:t>“Office of Dam Safety.”</w:t>
      </w:r>
      <w:r>
        <w:fldChar w:fldCharType="end"/>
      </w:r>
    </w:p>
  </w:footnote>
  <w:footnote w:id="23">
    <w:p w14:paraId="074D9EB1" w14:textId="13FE632E"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{"citationID":"QA17eNPH","properties":{"formattedCitation":"\\uc0\\u8220{}National Inventory of Dams.\\uc0\\u8221{}","plainCitation":"“National Inventory of Dams.”","noteIndex":22},"citationItems":[{"id":1181,"uris":["http://zotero.org/users/2556072/items/NPYPRIFR"],"uri":["http://zotero.org/users/2556072/items/NPYPRIFR"],"itemData":{"id":1181,"type":"webpage","title":"National Inventory of Dams","URL":"https://nid.sec.usace.army.mil/ords/f?p=105:22:6515669010501::NO:::","accessed":{"date-parts":[["2020",4,21]]}}}],"schema":"https://github.com/citation-style-language/schema/raw/master/csl-citation.json"} </w:instrText>
      </w:r>
      <w:r>
        <w:fldChar w:fldCharType="separate"/>
      </w:r>
      <w:r w:rsidRPr="00AA470E">
        <w:rPr>
          <w:rFonts w:ascii="Calibri"/>
          <w:szCs w:val="24"/>
        </w:rPr>
        <w:t>“National Inventory of Dams.”</w:t>
      </w:r>
      <w:r>
        <w:fldChar w:fldCharType="end"/>
      </w:r>
    </w:p>
  </w:footnote>
  <w:footnote w:id="24">
    <w:p w14:paraId="13BD72A3" w14:textId="29672ED6"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{"citationID":"3CnqswE5","properties":{"formattedCitation":"\\uc0\\u8220{}Dam Removal and Ecological Benefit Estimation Tool.\\uc0\\u8221{}","plainCitation":"“Dam Removal and Ecological Benefit Estimation Tool.”","noteIndex":23},"citationItems":[{"id":1184,"uris":["http://zotero.org/users/2556072/items/CTVQVA6L"],"uri":["http://zotero.org/users/2556072/items/CTVQVA6L"],"itemData":{"id":1184,"type":"webpage","title":"Dam Removal and Ecological Benefit Estimation Tool","URL":"https://mass-eoeea.maps.arcgis.com/apps/MapTools/index.html?appid=f573dc437265480f87e31f413e527a3c","accessed":{"date-parts":[["2020",4,18]]}}}],"schema":"https://github.com/citation-style-language/schema/raw/master/csl-citation.json"} </w:instrText>
      </w:r>
      <w:r>
        <w:fldChar w:fldCharType="separate"/>
      </w:r>
      <w:r w:rsidRPr="008B6241">
        <w:rPr>
          <w:rFonts w:ascii="Calibri"/>
          <w:szCs w:val="24"/>
        </w:rPr>
        <w:t>“Dam Removal and Ecological Benefit Estimation Tool.”</w:t>
      </w:r>
      <w:r>
        <w:fldChar w:fldCharType="end"/>
      </w:r>
    </w:p>
  </w:footnote>
  <w:footnote w:id="25">
    <w:p w14:paraId="7EF6C91A" w14:textId="6BDCAF73" w:rsidR="002931B1" w:rsidRDefault="002931B1" w:rsidP="00E43BA2">
      <w:pPr>
        <w:pStyle w:val="FootnoteText"/>
      </w:pPr>
      <w:r w:rsidRPr="00FD29D1">
        <w:rPr>
          <w:rStyle w:val="FootnoteReference"/>
        </w:rPr>
        <w:footnoteRef/>
      </w:r>
      <w:r>
        <w:t xml:space="preserve"> </w:t>
      </w:r>
      <w:r>
        <w:fldChar w:fldCharType="begin"/>
      </w:r>
      <w:r>
        <w:instrText xml:space="preserve"> ADDIN ZOTERO_ITEM CSL_CITATION {"citationID":"an0c8Ylh","properties":{"formattedCitation":"\\uc0\\u8220{}Massachusetts State Hazard Mitigation and Climate Adaptation Plan.\\uc0\\u8221{}","plainCitation":"“Massachusetts State Hazard Mitigation and Climate Adaptation Plan.”","noteIndex":24},"citationItems":[{"id":1177,"uris":["http://zotero.org/users/2556072/items/LV2TF8MU"],"uri":["http://zotero.org/users/2556072/items/LV2TF8MU"],"itemData":{"id":1177,"type":"article","publisher":"Massachusetts Emergency Management Agency (MEMA) and Massachusetts Executive Office of Energy and Environmental Affarids (EOEEA)","title":"Massachusetts State Hazard Mitigation and Climate Adaptation Plan","URL":"https://www.mass.gov/files/documents/2018/10/26/SHMCAP-September2018-Full-Plan-web.pdf","accessed":{"date-parts":[["2018",4,22]]},"issued":{"date-parts":[["2018"]]}}}],"schema":"https://github.com/citation-style-language/schema/raw/master/csl-citation.json"} </w:instrText>
      </w:r>
      <w:r>
        <w:fldChar w:fldCharType="separate"/>
      </w:r>
      <w:r w:rsidRPr="00E43BA2">
        <w:rPr>
          <w:rFonts w:ascii="Calibri"/>
          <w:szCs w:val="24"/>
        </w:rPr>
        <w:t>“Massachusetts State Hazard Mitigation and Climate Adaptation Plan.”</w:t>
      </w:r>
      <w:r>
        <w:fldChar w:fldCharType="end"/>
      </w:r>
    </w:p>
  </w:footnote>
  <w:footnote w:id="26">
    <w:p w14:paraId="4CEE5F8A" w14:textId="03725B0F" w:rsidR="002931B1" w:rsidRDefault="002931B1" w:rsidP="00772E54">
      <w:pPr>
        <w:pStyle w:val="FootnoteText"/>
      </w:pPr>
      <w:r>
        <w:rPr>
          <w:rStyle w:val="FootnoteReference"/>
        </w:rPr>
        <w:footnoteRef/>
      </w:r>
      <w:r>
        <w:t xml:space="preserve"> </w:t>
      </w:r>
      <w:r>
        <w:fldChar w:fldCharType="begin"/>
      </w:r>
      <w:r>
        <w:instrText xml:space="preserve"> ADDIN ZOTERO_ITEM CSL_CITATION {"citationID":"kp9zPqZZ","properties":{"formattedCitation":"Benevolenza and DeRigne, \\uc0\\u8220{}The Impact of Climate Change and Natural Disasters on Vulnerable Populations.\\uc0\\u8221{}","plainCitation":"Benevolenza and DeRigne, “The Impact of Climate Change and Natural Disasters on Vulnerable Populations.”","noteIndex":25},"citationItems":[{"id":1180,"uris":["http://zotero.org/users/2556072/items/WGRPGGUA"],"uri":["http://zotero.org/users/2556072/items/WGRPGGUA"],"itemData":{"id":1180,"type":"article-journal","container-title":"Journal of Human Behavior in the Social Environment","DOI":"10.1080/10911359.2018.1527739","ISSN":"1091-1359, 1540-3556","issue":"2","journalAbbreviation":"Journal of Human Behavior in the Social Environment","language":"en","page":"266-281","source":"DOI.org (Crossref)","title":"The impact of climate change and natural disasters on vulnerable populations: A systematic review of literature","title-short":"The impact of climate change and natural disasters on vulnerable populations","volume":"29","author":[{"family":"Benevolenza","given":"Mia A."},{"family":"DeRigne","given":"LeaAnne"}],"issued":{"date-parts":[["2019",2,17]]}}}],"schema":"https://github.com/citation-style-language/schema/raw/master/csl-citation.json"} </w:instrText>
      </w:r>
      <w:r>
        <w:fldChar w:fldCharType="separate"/>
      </w:r>
      <w:r w:rsidRPr="00A551ED">
        <w:rPr>
          <w:rFonts w:ascii="Calibri"/>
          <w:szCs w:val="24"/>
        </w:rPr>
        <w:t>Benevolenza and DeRigne, “The Impact of Climate Change and Natural Disasters on Vulnerable Populations.”</w:t>
      </w:r>
      <w:r>
        <w:fldChar w:fldCharType="end"/>
      </w:r>
    </w:p>
  </w:footnote>
  <w:footnote w:id="27">
    <w:p w14:paraId="17769E33" w14:textId="018111E7" w:rsidR="002931B1" w:rsidRDefault="002931B1" w:rsidP="00331D8A">
      <w:pPr>
        <w:pStyle w:val="FootnoteText"/>
      </w:pPr>
      <w:r>
        <w:rPr>
          <w:rStyle w:val="FootnoteReference"/>
        </w:rPr>
        <w:footnoteRef/>
      </w:r>
      <w:r>
        <w:t xml:space="preserve"> </w:t>
      </w:r>
      <w:r>
        <w:fldChar w:fldCharType="begin"/>
      </w:r>
      <w:r>
        <w:instrText xml:space="preserve"> ADDIN ZOTERO_ITEM CSL_CITATION {"citationID":"gKaEAYCu","properties":{"formattedCitation":"\\uc0\\u8220{}Massachusetts State Hazard Mitigation and Climate Adaptation Plan.\\uc0\\u8221{}","plainCitation":"“Massachusetts State Hazard Mitigation and Climate Adaptation Plan.”","noteIndex":26},"citationItems":[{"id":1177,"uris":["http://zotero.org/users/2556072/items/LV2TF8MU"],"uri":["http://zotero.org/users/2556072/items/LV2TF8MU"],"itemData":{"id":1177,"type":"article","publisher":"Massachusetts Emergency Management Agency (MEMA) and Massachusetts Executive Office of Energy and Environmental Affarids (EOEEA)","title":"Massachusetts State Hazard Mitigation and Climate Adaptation Plan","URL":"https://www.mass.gov/files/documents/2018/10/26/SHMCAP-September2018-Full-Plan-web.pdf","accessed":{"date-parts":[["2018",4,22]]},"issued":{"date-parts":[["2018"]]}}}],"schema":"https://github.com/citation-style-language/schema/raw/master/csl-citation.json"} </w:instrText>
      </w:r>
      <w:r>
        <w:fldChar w:fldCharType="separate"/>
      </w:r>
      <w:r>
        <w:rPr>
          <w:rFonts w:ascii="Calibri"/>
          <w:szCs w:val="24"/>
        </w:rPr>
        <w:t>“Massachusetts State Hazard Mitigation and Climate Adaptation Plan.”</w:t>
      </w:r>
      <w:r>
        <w:fldChar w:fldCharType="end"/>
      </w:r>
    </w:p>
  </w:footnote>
  <w:footnote w:id="28">
    <w:p w14:paraId="7C71CF1C" w14:textId="6F6AC8B5" w:rsidR="002931B1" w:rsidRDefault="002931B1">
      <w:pPr>
        <w:pStyle w:val="FootnoteText"/>
      </w:pPr>
      <w:r w:rsidRPr="00FD29D1">
        <w:rPr>
          <w:rStyle w:val="FootnoteReference"/>
        </w:rPr>
        <w:footnoteRef/>
      </w:r>
      <w:r>
        <w:t xml:space="preserve"> An environmental justice area based on income is an area that has a median income less than or equal to 65% of the state median income. The designation was last completed based on 2010 Census Data. Based on 2018 ACS 5-year data, the area would no longer meet the criteria, but the 2010 designation is still in place. </w:t>
      </w:r>
    </w:p>
  </w:footnote>
  <w:footnote w:id="29">
    <w:p w14:paraId="7000961F" w14:textId="0AC8CB0B" w:rsidR="002931B1" w:rsidRDefault="002931B1">
      <w:pPr>
        <w:pStyle w:val="FootnoteText"/>
      </w:pPr>
      <w:r>
        <w:rPr>
          <w:rStyle w:val="FootnoteReference"/>
        </w:rPr>
        <w:footnoteRef/>
      </w:r>
      <w:r>
        <w:t xml:space="preserve"> </w:t>
      </w:r>
      <w:r>
        <w:fldChar w:fldCharType="begin"/>
      </w:r>
      <w:r>
        <w:instrText xml:space="preserve"> ADDIN ZOTERO_ITEM CSL_CITATION {"citationID":"6BbL22g9","properties":{"formattedCitation":"Motanya and Valera, \\uc0\\u8220{}Climate Change and Its Impact on the Incarcerated Population.\\uc0\\u8221{}","plainCitation":"Motanya and Valera, “Climate Change and Its Impact on the Incarcerated Population.”","noteIndex":28},"citationItems":[{"id":1375,"uris":["http://zotero.org/users/2556072/items/56CJXWIB"],"uri":["http://zotero.org/users/2556072/items/56CJXWIB"],"itemData":{"id":1375,"type":"article-journal","container-title":"Social Work in Public Health","DOI":"10.1080/19371918.2015.1137513","ISSN":"1937-1918, 1937-190X","issue":"5","journalAbbreviation":"Social Work in Public Health","language":"en","page":"348-357","source":"DOI.org (Crossref)","title":"Climate Change and Its Impact on the Incarcerated Population: A Descriptive Review","title-short":"Climate Change and Its Impact on the Incarcerated Population","volume":"31","author":[{"family":"Motanya","given":"Njideka C."},{"family":"Valera","given":"Pamela"}],"issued":{"date-parts":[["2016",7,28]]}}}],"schema":"https://github.com/citation-style-language/schema/raw/master/csl-citation.json"} </w:instrText>
      </w:r>
      <w:r>
        <w:fldChar w:fldCharType="separate"/>
      </w:r>
      <w:r w:rsidRPr="001A0F2D">
        <w:rPr>
          <w:rFonts w:ascii="Calibri" w:hAnsi="Calibri" w:cs="Calibri"/>
          <w:szCs w:val="24"/>
        </w:rPr>
        <w:t>Motanya and Valera, “Climate Change and Its Impact on the Incarcerated Population.”</w:t>
      </w:r>
      <w:r>
        <w:fldChar w:fldCharType="end"/>
      </w:r>
    </w:p>
  </w:footnote>
  <w:footnote w:id="30">
    <w:p w14:paraId="181E9F50" w14:textId="2C41A78E" w:rsidR="002931B1" w:rsidRDefault="002931B1">
      <w:pPr>
        <w:pStyle w:val="FootnoteText"/>
      </w:pPr>
      <w:r>
        <w:rPr>
          <w:rStyle w:val="FootnoteReference"/>
        </w:rPr>
        <w:footnoteRef/>
      </w:r>
      <w:r>
        <w:t xml:space="preserve"> </w:t>
      </w:r>
      <w:r>
        <w:fldChar w:fldCharType="begin"/>
      </w:r>
      <w:r>
        <w:instrText xml:space="preserve"> ADDIN ZOTERO_ITEM CSL_CITATION {"citationID":"saK7uOkQ","properties":{"formattedCitation":"\\uc0\\u8220{}Housing Gardner MA.\\uc0\\u8221{}","plainCitation":"“Housing Gardner MA.”","noteIndex":29},"citationItems":[{"id":1376,"uris":["http://zotero.org/users/2556072/items/SFNS9UAE"],"uri":["http://zotero.org/users/2556072/items/SFNS9UAE"],"itemData":{"id":1376,"type":"webpage","title":"Housing Gardner MA","URL":"http://www.housing.ma/gardner/report","accessed":{"date-parts":[["2020",9,28]]}}}],"schema":"https://github.com/citation-style-language/schema/raw/master/csl-citation.json"} </w:instrText>
      </w:r>
      <w:r>
        <w:fldChar w:fldCharType="separate"/>
      </w:r>
      <w:r w:rsidRPr="002019C9">
        <w:rPr>
          <w:rFonts w:ascii="Calibri" w:hAnsi="Calibri" w:cs="Calibri"/>
          <w:szCs w:val="24"/>
        </w:rPr>
        <w:t>“Housing Gardner MA.”</w:t>
      </w:r>
      <w:r>
        <w:fldChar w:fldCharType="end"/>
      </w:r>
    </w:p>
  </w:footnote>
  <w:footnote w:id="31">
    <w:p w14:paraId="76FDC7C5" w14:textId="7C4413EF" w:rsidR="002931B1" w:rsidRDefault="002931B1">
      <w:pPr>
        <w:pStyle w:val="FootnoteText"/>
      </w:pPr>
      <w:r>
        <w:rPr>
          <w:rStyle w:val="FootnoteReference"/>
        </w:rPr>
        <w:footnoteRef/>
      </w:r>
      <w:r>
        <w:t xml:space="preserve"> </w:t>
      </w:r>
      <w:r>
        <w:fldChar w:fldCharType="begin"/>
      </w:r>
      <w:r>
        <w:instrText xml:space="preserve"> ADDIN ZOTERO_ITEM CSL_CITATION {"citationID":"pNgdiHfH","properties":{"formattedCitation":"\\uc0\\u8220{}Poverty Status in the Past 12 Months.\\uc0\\u8221{}","plainCitation":"“Poverty Status in the Past 12 Months.”","noteIndex":30},"citationItems":[{"id":1377,"uris":["http://zotero.org/users/2556072/items/7X5IC2YX"],"uri":["http://zotero.org/users/2556072/items/7X5IC2YX"],"itemData":{"id":1377,"type":"webpage","title":"Poverty Status in the Past 12 Months","URL":"https://data.census.gov/cedsci/table?q=poverty%20children%20gardner%20ma&amp;tid=ACSST5Y2018.S1701&amp;hidePreview=false","accessed":{"date-parts":[["2020",9,28]]}}}],"schema":"https://github.com/citation-style-language/schema/raw/master/csl-citation.json"} </w:instrText>
      </w:r>
      <w:r>
        <w:fldChar w:fldCharType="separate"/>
      </w:r>
      <w:r w:rsidRPr="00E56A00">
        <w:rPr>
          <w:rFonts w:ascii="Calibri" w:hAnsi="Calibri" w:cs="Calibri"/>
          <w:szCs w:val="24"/>
        </w:rPr>
        <w:t>“Poverty Status in the Past 12 Months.”</w:t>
      </w:r>
      <w:r>
        <w:fldChar w:fldCharType="end"/>
      </w:r>
    </w:p>
  </w:footnote>
  <w:footnote w:id="32">
    <w:p w14:paraId="3F91E0C2" w14:textId="2047AFEA" w:rsidR="002931B1" w:rsidRDefault="002931B1">
      <w:pPr>
        <w:pStyle w:val="FootnoteText"/>
      </w:pPr>
      <w:r>
        <w:rPr>
          <w:rStyle w:val="FootnoteReference"/>
        </w:rPr>
        <w:footnoteRef/>
      </w:r>
      <w:r>
        <w:t xml:space="preserve"> </w:t>
      </w:r>
      <w:r>
        <w:fldChar w:fldCharType="begin"/>
      </w:r>
      <w:r>
        <w:instrText xml:space="preserve"> ADDIN ZOTERO_ITEM CSL_CITATION {"citationID":"s1zZlyJo","properties":{"formattedCitation":"Massachusetts Department of Public Health, Bureau of Environmental Health, \\uc0\\u8220{}Heat Vulnerablity Index Map for Massachusetts | MEPHT.\\uc0\\u8221{}","plainCitation":"Massachusetts Department of Public Health, Bureau of Environmental Health, “Heat Vulnerablity Index Map for Massachusetts | MEPHT.”","noteIndex":31},"citationItems":[{"id":1373,"uris":["http://zotero.org/users/2556072/items/H4I2Q4GU"],"uri":["http://zotero.org/users/2556072/items/H4I2Q4GU"],"itemData":{"id":1373,"type":"webpage","title":"Heat Vulnerablity Index Map for Massachusetts | MEPHT","URL":"https://matracking.ehs.state.ma.us/Climate-Change/map-hvi.html","author":[{"family":"Massachusetts Department of Public Health, Bureau of Environmental Health","given":""}],"accessed":{"date-parts":[["2020",9,16]]}}}],"schema":"https://github.com/citation-style-language/schema/raw/master/csl-citation.json"} </w:instrText>
      </w:r>
      <w:r>
        <w:fldChar w:fldCharType="separate"/>
      </w:r>
      <w:r w:rsidRPr="001A0F2D">
        <w:rPr>
          <w:rFonts w:ascii="Calibri" w:hAnsi="Calibri" w:cs="Calibri"/>
          <w:szCs w:val="24"/>
        </w:rPr>
        <w:t>Massachusetts Department of Public Health, Bureau of Environmental Health, “Heat Vulnerablity Index Map for Massachusetts | MEPHT.”</w:t>
      </w:r>
      <w:r>
        <w:fldChar w:fldCharType="end"/>
      </w:r>
    </w:p>
  </w:footnote>
  <w:footnote w:id="33">
    <w:p w14:paraId="0D2D1944" w14:textId="3339D55D" w:rsidR="002931B1" w:rsidRDefault="002931B1" w:rsidP="00E56A00">
      <w:pPr>
        <w:pStyle w:val="FootnoteText"/>
      </w:pPr>
      <w:r>
        <w:rPr>
          <w:rStyle w:val="FootnoteReference"/>
        </w:rPr>
        <w:footnoteRef/>
      </w:r>
      <w:r>
        <w:t xml:space="preserve"> </w:t>
      </w:r>
      <w:r>
        <w:fldChar w:fldCharType="begin"/>
      </w:r>
      <w:r>
        <w:instrText xml:space="preserve"> ADDIN ZOTERO_ITEM CSL_CITATION {"citationID":"sXe5lyqn","properties":{"formattedCitation":"UMass Donahue Institute, \\uc0\\u8220{}Massachusetts Population Projections.\\uc0\\u8221{}","plainCitation":"UMass Donahue Institute, “Massachusetts Population Projections.”","noteIndex":32},"citationItems":[{"id":1168,"uris":["http://zotero.org/users/2556072/items/DD2XDPXF"],"uri":["http://zotero.org/users/2556072/items/DD2XDPXF"],"itemData":{"id":1168,"type":"webpage","container-title":"UMass Donahue Institute: Population Estimates Program,","language":"en","note":"source: public.tableau.com","title":"Massachusetts Population Projections","URL":"https://public.tableau.com/views/UMDIProjections/MassachusettsPopulationProjections?:embed=y&amp;:display_count=y?:embed=y&amp;:showVizHome=no&amp;:host_url=https%3A%2F%2Fpublic.tableau.com%2F&amp;:embed_code_version=3&amp;:toolbar=yes&amp;:animate_transition=yes&amp;:display_static_image=no&amp;:display_spinner=no&amp;:display_overlay=yes&amp;:display_count=yes&amp;:loadOrderID=0","author":[{"family":"UMass Donahue Institute","given":""}],"accessed":{"date-parts":[["2020",4,23]]},"issued":{"date-parts":[["2020"]]}}}],"schema":"https://github.com/citation-style-language/schema/raw/master/csl-citation.json"} </w:instrText>
      </w:r>
      <w:r>
        <w:fldChar w:fldCharType="separate"/>
      </w:r>
      <w:r w:rsidRPr="00AA470E">
        <w:rPr>
          <w:rFonts w:ascii="Calibri"/>
          <w:szCs w:val="24"/>
        </w:rPr>
        <w:t>UMass Donahue Institute, “Massachusetts Population Projections.”</w:t>
      </w:r>
      <w:r>
        <w:fldChar w:fldCharType="end"/>
      </w:r>
    </w:p>
  </w:footnote>
  <w:footnote w:id="34">
    <w:p w14:paraId="162EFB48" w14:textId="2062E933" w:rsidR="002931B1" w:rsidRDefault="002931B1" w:rsidP="00E56A00">
      <w:pPr>
        <w:pStyle w:val="FootnoteText"/>
      </w:pPr>
      <w:r>
        <w:rPr>
          <w:rStyle w:val="FootnoteReference"/>
        </w:rPr>
        <w:footnoteRef/>
      </w:r>
      <w:r>
        <w:t xml:space="preserve"> </w:t>
      </w:r>
      <w:r>
        <w:fldChar w:fldCharType="begin"/>
      </w:r>
      <w:r>
        <w:instrText xml:space="preserve"> ADDIN ZOTERO_ITEM CSL_CITATION {"citationID":"oNYw8gL4","properties":{"formattedCitation":"Strate, \\uc0\\u8220{}RE: 2018 Vintage Population Projections Full Report,\\uc0\\u8221{} April 24, 2020.","plainCitation":"Strate, “RE: 2018 Vintage Population Projections Full Report,” April 24, 2020.","noteIndex":33},"citationItems":[{"id":1169,"uris":["http://zotero.org/users/2556072/items/G9SRVUK9"],"uri":["http://zotero.org/users/2556072/items/G9SRVUK9"],"itemData":{"id":1169,"type":"personal_communication","abstract":"personal communication between Susan Strate and Dillon Sussman","title":"RE: 2018 vintage population projections full report","author":[{"family":"Strate","given":"Susan"}],"accessed":{"date-parts":[["2020",4,24]]},"issued":{"date-parts":[["2020",4,24]]}}}],"schema":"https://github.com/citation-style-language/schema/raw/master/csl-citation.json"} </w:instrText>
      </w:r>
      <w:r>
        <w:fldChar w:fldCharType="separate"/>
      </w:r>
      <w:r w:rsidRPr="007161D0">
        <w:rPr>
          <w:rFonts w:ascii="Calibri"/>
          <w:szCs w:val="24"/>
        </w:rPr>
        <w:t>Strate, “RE: 2018 Vintage Population Projections Full Report,” April 24, 2020.</w:t>
      </w:r>
      <w:r>
        <w:fldChar w:fldCharType="end"/>
      </w:r>
    </w:p>
  </w:footnote>
  <w:footnote w:id="35">
    <w:p w14:paraId="18AD559F" w14:textId="0905A023" w:rsidR="002931B1" w:rsidRDefault="002931B1">
      <w:pPr>
        <w:pStyle w:val="FootnoteText"/>
      </w:pPr>
      <w:r w:rsidRPr="00FD29D1">
        <w:rPr>
          <w:rStyle w:val="FootnoteReference"/>
        </w:rPr>
        <w:footnoteRef/>
      </w:r>
      <w:r>
        <w:t xml:space="preserve"> </w:t>
      </w:r>
      <w:r>
        <w:fldChar w:fldCharType="begin"/>
      </w:r>
      <w:r>
        <w:instrText xml:space="preserve"> ADDIN ZOTERO_ITEM CSL_CITATION {"citationID":"pSPwH15z","properties":{"formattedCitation":"Tiffany Skogstrom, \\uc0\\u8220{}OTA Resources &amp; Climate Change Preparedness.\\uc0\\u8221{}","plainCitation":"Tiffany Skogstrom, “OTA Resources &amp; Climate Change Preparedness.”","noteIndex":37},"citationItems":[{"id":1166,"uris":["http://zotero.org/users/2556072/items/WDVPM2GS"],"uri":["http://zotero.org/users/2556072/items/WDVPM2GS"],"itemData":{"id":1166,"type":"speech","abstract":"Regional workshops were held across Massachusetts between September and November of 2017. Local officials, members of Local and Regional Emergency Planning Committees, first responders, and community groups were invited to participate and plan for the next group of workshops for businesses that use hazardous materials. Thisi s one of the presentations featured at the regional workshops.","title":"OTA Resources &amp; Climate Change Preparedness","URL":"https://www.mass.gov/files/documents/2017/11/20/Skogstrom%20chem%20safety.pdf","author":[{"literal":"Tiffany Skogstrom"}],"accessed":{"date-parts":[["2020",4,28]]},"issued":{"date-parts":[["2017"]]}}}],"schema":"https://github.com/citation-style-language/schema/raw/master/csl-citation.json"} </w:instrText>
      </w:r>
      <w:r>
        <w:fldChar w:fldCharType="separate"/>
      </w:r>
      <w:r w:rsidRPr="00C23F35">
        <w:rPr>
          <w:rFonts w:ascii="Calibri"/>
          <w:szCs w:val="24"/>
        </w:rPr>
        <w:t>Tiffany Skogstrom, “OTA Resources &amp; Climate Change Preparedness.”</w:t>
      </w:r>
      <w:r>
        <w:fldChar w:fldCharType="end"/>
      </w:r>
    </w:p>
  </w:footnote>
  <w:footnote w:id="36">
    <w:p w14:paraId="01E28497" w14:textId="133B4EE4" w:rsidR="002931B1" w:rsidRDefault="002931B1">
      <w:pPr>
        <w:pStyle w:val="FootnoteText"/>
      </w:pPr>
      <w:r>
        <w:rPr>
          <w:rStyle w:val="FootnoteReference"/>
        </w:rPr>
        <w:footnoteRef/>
      </w:r>
      <w:r>
        <w:t xml:space="preserve"> </w:t>
      </w:r>
      <w:r>
        <w:fldChar w:fldCharType="begin"/>
      </w:r>
      <w:r>
        <w:instrText xml:space="preserve"> ADDIN ZOTERO_ITEM CSL_CITATION {"citationID":"BLyvYqQN","properties":{"formattedCitation":"Mass Audubon, \\uc0\\u8220{}Losing Ground 2020: Statistics, Gardner.\\uc0\\u8221{}","plainCitation":"Mass Audubon, “Losing Ground 2020: Statistics, Gardner.”","noteIndex":35},"citationItems":[{"id":1379,"uris":["http://zotero.org/users/2556072/items/WUJFGTLM"],"uri":["http://zotero.org/users/2556072/items/WUJFGTLM"],"itemData":{"id":1379,"type":"webpage","container-title":"Losing Ground 2020: Statistics, Gardner","title":"Losing Ground 2020: Statistics, Gardner","URL":"https://www.massaudubon.org/our-conservation-work/advocacy/shaping-the-future-of-your-community/publications-community-resources/losing-ground/statistics/town/gardner","author":[{"family":"Mass Audubon","given":""}],"accessed":{"date-parts":[["2020",9,30]]}}}],"schema":"https://github.com/citation-style-language/schema/raw/master/csl-citation.json"} </w:instrText>
      </w:r>
      <w:r>
        <w:fldChar w:fldCharType="separate"/>
      </w:r>
      <w:r w:rsidRPr="00576311">
        <w:rPr>
          <w:rFonts w:ascii="Calibri" w:hAnsi="Calibri" w:cs="Calibri"/>
          <w:szCs w:val="24"/>
        </w:rPr>
        <w:t>Mass Audubon, “Losing Ground 2020: Statistics, Gardner.”</w:t>
      </w:r>
      <w:r>
        <w:fldChar w:fldCharType="end"/>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62080"/>
    <w:multiLevelType w:val="hybridMultilevel"/>
    <w:tmpl w:val="1B9CB4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885B63"/>
    <w:multiLevelType w:val="hybridMultilevel"/>
    <w:tmpl w:val="89AE3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094453"/>
    <w:multiLevelType w:val="hybridMultilevel"/>
    <w:tmpl w:val="0CDA6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BF68B4"/>
    <w:multiLevelType w:val="multilevel"/>
    <w:tmpl w:val="8BD6058A"/>
    <w:styleLink w:val="NorthamptonZoning"/>
    <w:lvl w:ilvl="0">
      <w:start w:val="1"/>
      <w:numFmt w:val="decimal"/>
      <w:lvlText w:val="§360-16.%1"/>
      <w:lvlJc w:val="left"/>
      <w:pPr>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720"/>
        </w:tabs>
        <w:ind w:left="720" w:hanging="360"/>
      </w:pPr>
      <w:rPr>
        <w:rFonts w:hint="default"/>
      </w:rPr>
    </w:lvl>
    <w:lvl w:ilvl="3">
      <w:start w:val="1"/>
      <w:numFmt w:val="lowerLetter"/>
      <w:lvlText w:val="(%4)"/>
      <w:lvlJc w:val="left"/>
      <w:pPr>
        <w:tabs>
          <w:tab w:val="num" w:pos="1080"/>
        </w:tabs>
        <w:ind w:left="1080" w:hanging="360"/>
      </w:pPr>
      <w:rPr>
        <w:rFonts w:hint="default"/>
      </w:rPr>
    </w:lvl>
    <w:lvl w:ilvl="4">
      <w:start w:val="1"/>
      <w:numFmt w:val="lowerRoman"/>
      <w:lvlText w:val="(%5)"/>
      <w:lvlJc w:val="left"/>
      <w:pPr>
        <w:tabs>
          <w:tab w:val="num" w:pos="1440"/>
        </w:tabs>
        <w:ind w:left="1440" w:hanging="360"/>
      </w:pPr>
      <w:rPr>
        <w:rFonts w:hint="default"/>
      </w:rPr>
    </w:lvl>
    <w:lvl w:ilvl="5">
      <w:start w:val="1"/>
      <w:numFmt w:val="lowerLetter"/>
      <w:lvlText w:val="%6."/>
      <w:lvlJc w:val="left"/>
      <w:pPr>
        <w:tabs>
          <w:tab w:val="num" w:pos="1800"/>
        </w:tabs>
        <w:ind w:left="1800" w:hanging="360"/>
      </w:pPr>
      <w:rPr>
        <w:rFonts w:hint="default"/>
      </w:rPr>
    </w:lvl>
    <w:lvl w:ilvl="6">
      <w:start w:val="1"/>
      <w:numFmt w:val="decimal"/>
      <w:lvlText w:val="%7."/>
      <w:lvlJc w:val="left"/>
      <w:pPr>
        <w:ind w:left="2160" w:firstLine="0"/>
      </w:pPr>
      <w:rPr>
        <w:rFonts w:hint="default"/>
      </w:rPr>
    </w:lvl>
    <w:lvl w:ilvl="7">
      <w:start w:val="1"/>
      <w:numFmt w:val="lowerLetter"/>
      <w:lvlText w:val="%8."/>
      <w:lvlJc w:val="left"/>
      <w:pPr>
        <w:ind w:left="2520" w:firstLine="0"/>
      </w:pPr>
      <w:rPr>
        <w:rFonts w:hint="default"/>
      </w:rPr>
    </w:lvl>
    <w:lvl w:ilvl="8">
      <w:start w:val="1"/>
      <w:numFmt w:val="lowerRoman"/>
      <w:lvlText w:val="%9."/>
      <w:lvlJc w:val="left"/>
      <w:pPr>
        <w:ind w:left="2880" w:firstLine="0"/>
      </w:pPr>
      <w:rPr>
        <w:rFonts w:hint="default"/>
      </w:rPr>
    </w:lvl>
  </w:abstractNum>
  <w:abstractNum w:abstractNumId="4" w15:restartNumberingAfterBreak="0">
    <w:nsid w:val="09A777B1"/>
    <w:multiLevelType w:val="hybridMultilevel"/>
    <w:tmpl w:val="0A4A1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B2284C"/>
    <w:multiLevelType w:val="hybridMultilevel"/>
    <w:tmpl w:val="1488F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8472A9"/>
    <w:multiLevelType w:val="multilevel"/>
    <w:tmpl w:val="80AE36CE"/>
    <w:styleLink w:val="NorthamptonZoning2"/>
    <w:lvl w:ilvl="0">
      <w:start w:val="1"/>
      <w:numFmt w:val="decimal"/>
      <w:pStyle w:val="NHeading01"/>
      <w:lvlText w:val="§350-%1"/>
      <w:lvlJc w:val="left"/>
      <w:pPr>
        <w:tabs>
          <w:tab w:val="num" w:pos="1152"/>
        </w:tabs>
        <w:ind w:left="1152" w:hanging="1152"/>
      </w:pPr>
      <w:rPr>
        <w:rFonts w:hint="default"/>
      </w:rPr>
    </w:lvl>
    <w:lvl w:ilvl="1">
      <w:start w:val="1"/>
      <w:numFmt w:val="decimal"/>
      <w:lvlText w:val="350-%1.%2"/>
      <w:lvlJc w:val="left"/>
      <w:pPr>
        <w:tabs>
          <w:tab w:val="num" w:pos="1152"/>
        </w:tabs>
        <w:ind w:left="1152" w:hanging="1152"/>
      </w:pPr>
      <w:rPr>
        <w:rFonts w:hint="default"/>
      </w:rPr>
    </w:lvl>
    <w:lvl w:ilvl="2">
      <w:start w:val="1"/>
      <w:numFmt w:val="none"/>
      <w:pStyle w:val="NHeading15"/>
      <w:lvlText w:val="%3"/>
      <w:lvlJc w:val="left"/>
      <w:pPr>
        <w:tabs>
          <w:tab w:val="num" w:pos="0"/>
        </w:tabs>
        <w:ind w:left="0" w:firstLine="0"/>
      </w:pPr>
      <w:rPr>
        <w:rFonts w:hint="default"/>
      </w:rPr>
    </w:lvl>
    <w:lvl w:ilvl="3">
      <w:start w:val="1"/>
      <w:numFmt w:val="upperLetter"/>
      <w:lvlText w:val="%4."/>
      <w:lvlJc w:val="left"/>
      <w:pPr>
        <w:tabs>
          <w:tab w:val="num" w:pos="360"/>
        </w:tabs>
        <w:ind w:left="360" w:hanging="360"/>
      </w:pPr>
      <w:rPr>
        <w:rFonts w:hint="default"/>
      </w:rPr>
    </w:lvl>
    <w:lvl w:ilvl="4">
      <w:start w:val="1"/>
      <w:numFmt w:val="decimal"/>
      <w:lvlText w:val="(%5)"/>
      <w:lvlJc w:val="left"/>
      <w:pPr>
        <w:tabs>
          <w:tab w:val="num" w:pos="1008"/>
        </w:tabs>
        <w:ind w:left="1008" w:hanging="648"/>
      </w:pPr>
      <w:rPr>
        <w:rFonts w:hint="default"/>
      </w:rPr>
    </w:lvl>
    <w:lvl w:ilvl="5">
      <w:start w:val="1"/>
      <w:numFmt w:val="lowerLetter"/>
      <w:lvlText w:val="(%6)"/>
      <w:lvlJc w:val="left"/>
      <w:pPr>
        <w:tabs>
          <w:tab w:val="num" w:pos="1080"/>
        </w:tabs>
        <w:ind w:left="1080" w:hanging="360"/>
      </w:pPr>
      <w:rPr>
        <w:rFonts w:hint="default"/>
      </w:rPr>
    </w:lvl>
    <w:lvl w:ilvl="6">
      <w:start w:val="1"/>
      <w:numFmt w:val="lowerRoman"/>
      <w:lvlText w:val="(%7)"/>
      <w:lvlJc w:val="left"/>
      <w:pPr>
        <w:tabs>
          <w:tab w:val="num" w:pos="1440"/>
        </w:tabs>
        <w:ind w:left="1440" w:hanging="360"/>
      </w:pPr>
      <w:rPr>
        <w:rFonts w:hint="default"/>
      </w:rPr>
    </w:lvl>
    <w:lvl w:ilvl="7">
      <w:start w:val="1"/>
      <w:numFmt w:val="lowerLetter"/>
      <w:lvlText w:val="%8."/>
      <w:lvlJc w:val="left"/>
      <w:pPr>
        <w:tabs>
          <w:tab w:val="num" w:pos="1800"/>
        </w:tabs>
        <w:ind w:left="1800" w:hanging="360"/>
      </w:pPr>
      <w:rPr>
        <w:rFonts w:hint="default"/>
      </w:rPr>
    </w:lvl>
    <w:lvl w:ilvl="8">
      <w:start w:val="1"/>
      <w:numFmt w:val="decimal"/>
      <w:lvlText w:val="%9."/>
      <w:lvlJc w:val="left"/>
      <w:pPr>
        <w:tabs>
          <w:tab w:val="num" w:pos="2160"/>
        </w:tabs>
        <w:ind w:left="2160" w:hanging="360"/>
      </w:pPr>
      <w:rPr>
        <w:rFonts w:hint="default"/>
      </w:rPr>
    </w:lvl>
  </w:abstractNum>
  <w:abstractNum w:abstractNumId="7" w15:restartNumberingAfterBreak="0">
    <w:nsid w:val="0BBC5F5F"/>
    <w:multiLevelType w:val="hybridMultilevel"/>
    <w:tmpl w:val="34F06C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AB234E"/>
    <w:multiLevelType w:val="hybridMultilevel"/>
    <w:tmpl w:val="3B405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C83BE6"/>
    <w:multiLevelType w:val="hybridMultilevel"/>
    <w:tmpl w:val="3D229D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3E6585"/>
    <w:multiLevelType w:val="hybridMultilevel"/>
    <w:tmpl w:val="F0E06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C819EB"/>
    <w:multiLevelType w:val="hybridMultilevel"/>
    <w:tmpl w:val="11926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AF0DF6"/>
    <w:multiLevelType w:val="hybridMultilevel"/>
    <w:tmpl w:val="2DFA2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EAF4958"/>
    <w:multiLevelType w:val="hybridMultilevel"/>
    <w:tmpl w:val="F4E80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290988"/>
    <w:multiLevelType w:val="hybridMultilevel"/>
    <w:tmpl w:val="AF781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822316"/>
    <w:multiLevelType w:val="hybridMultilevel"/>
    <w:tmpl w:val="70B8C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2235A2"/>
    <w:multiLevelType w:val="hybridMultilevel"/>
    <w:tmpl w:val="904E69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A14B37"/>
    <w:multiLevelType w:val="hybridMultilevel"/>
    <w:tmpl w:val="68E6A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3C71C2"/>
    <w:multiLevelType w:val="hybridMultilevel"/>
    <w:tmpl w:val="D33052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D0D06B5"/>
    <w:multiLevelType w:val="hybridMultilevel"/>
    <w:tmpl w:val="FBFEEA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F337B2A"/>
    <w:multiLevelType w:val="hybridMultilevel"/>
    <w:tmpl w:val="A1AEFD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1042E05"/>
    <w:multiLevelType w:val="hybridMultilevel"/>
    <w:tmpl w:val="664AB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1AD7BC0"/>
    <w:multiLevelType w:val="hybridMultilevel"/>
    <w:tmpl w:val="77A43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2720D1D"/>
    <w:multiLevelType w:val="hybridMultilevel"/>
    <w:tmpl w:val="11929598"/>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9386790"/>
    <w:multiLevelType w:val="hybridMultilevel"/>
    <w:tmpl w:val="77EE51B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3DF17A86"/>
    <w:multiLevelType w:val="hybridMultilevel"/>
    <w:tmpl w:val="74A09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9E6B1F"/>
    <w:multiLevelType w:val="hybridMultilevel"/>
    <w:tmpl w:val="BCA22F8E"/>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7719B7"/>
    <w:multiLevelType w:val="hybridMultilevel"/>
    <w:tmpl w:val="65282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F915FC"/>
    <w:multiLevelType w:val="hybridMultilevel"/>
    <w:tmpl w:val="21760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6201917"/>
    <w:multiLevelType w:val="hybridMultilevel"/>
    <w:tmpl w:val="66EA9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3451D5"/>
    <w:multiLevelType w:val="hybridMultilevel"/>
    <w:tmpl w:val="26281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86C4B17"/>
    <w:multiLevelType w:val="hybridMultilevel"/>
    <w:tmpl w:val="E89AF3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152863"/>
    <w:multiLevelType w:val="hybridMultilevel"/>
    <w:tmpl w:val="90267C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2335827"/>
    <w:multiLevelType w:val="hybridMultilevel"/>
    <w:tmpl w:val="175A2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7D7C8E"/>
    <w:multiLevelType w:val="hybridMultilevel"/>
    <w:tmpl w:val="31E20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C1F735B"/>
    <w:multiLevelType w:val="hybridMultilevel"/>
    <w:tmpl w:val="E1144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F6642EF"/>
    <w:multiLevelType w:val="hybridMultilevel"/>
    <w:tmpl w:val="37B6B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F69293D"/>
    <w:multiLevelType w:val="hybridMultilevel"/>
    <w:tmpl w:val="65109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29"/>
  </w:num>
  <w:num w:numId="4">
    <w:abstractNumId w:val="27"/>
  </w:num>
  <w:num w:numId="5">
    <w:abstractNumId w:val="34"/>
  </w:num>
  <w:num w:numId="6">
    <w:abstractNumId w:val="24"/>
  </w:num>
  <w:num w:numId="7">
    <w:abstractNumId w:val="9"/>
  </w:num>
  <w:num w:numId="8">
    <w:abstractNumId w:val="5"/>
  </w:num>
  <w:num w:numId="9">
    <w:abstractNumId w:val="21"/>
  </w:num>
  <w:num w:numId="10">
    <w:abstractNumId w:val="30"/>
  </w:num>
  <w:num w:numId="11">
    <w:abstractNumId w:val="13"/>
  </w:num>
  <w:num w:numId="12">
    <w:abstractNumId w:val="31"/>
  </w:num>
  <w:num w:numId="13">
    <w:abstractNumId w:val="15"/>
  </w:num>
  <w:num w:numId="14">
    <w:abstractNumId w:val="28"/>
  </w:num>
  <w:num w:numId="15">
    <w:abstractNumId w:val="1"/>
  </w:num>
  <w:num w:numId="16">
    <w:abstractNumId w:val="23"/>
  </w:num>
  <w:num w:numId="17">
    <w:abstractNumId w:val="0"/>
  </w:num>
  <w:num w:numId="18">
    <w:abstractNumId w:val="18"/>
  </w:num>
  <w:num w:numId="19">
    <w:abstractNumId w:val="12"/>
  </w:num>
  <w:num w:numId="20">
    <w:abstractNumId w:val="32"/>
  </w:num>
  <w:num w:numId="21">
    <w:abstractNumId w:val="16"/>
  </w:num>
  <w:num w:numId="22">
    <w:abstractNumId w:val="20"/>
  </w:num>
  <w:num w:numId="23">
    <w:abstractNumId w:val="33"/>
  </w:num>
  <w:num w:numId="24">
    <w:abstractNumId w:val="37"/>
  </w:num>
  <w:num w:numId="25">
    <w:abstractNumId w:val="10"/>
  </w:num>
  <w:num w:numId="26">
    <w:abstractNumId w:val="26"/>
  </w:num>
  <w:num w:numId="27">
    <w:abstractNumId w:val="7"/>
  </w:num>
  <w:num w:numId="28">
    <w:abstractNumId w:val="2"/>
  </w:num>
  <w:num w:numId="29">
    <w:abstractNumId w:val="25"/>
  </w:num>
  <w:num w:numId="30">
    <w:abstractNumId w:val="35"/>
  </w:num>
  <w:num w:numId="31">
    <w:abstractNumId w:val="4"/>
  </w:num>
  <w:num w:numId="32">
    <w:abstractNumId w:val="36"/>
  </w:num>
  <w:num w:numId="33">
    <w:abstractNumId w:val="17"/>
  </w:num>
  <w:num w:numId="34">
    <w:abstractNumId w:val="11"/>
  </w:num>
  <w:num w:numId="35">
    <w:abstractNumId w:val="14"/>
  </w:num>
  <w:num w:numId="36">
    <w:abstractNumId w:val="22"/>
  </w:num>
  <w:num w:numId="37">
    <w:abstractNumId w:val="19"/>
  </w:num>
  <w:num w:numId="38">
    <w:abstractNumId w:val="8"/>
  </w:num>
  <w:numIdMacAtCleanup w:val="34"/>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effrey Legros">
    <w15:presenceInfo w15:providerId="AD" w15:userId="S-1-5-21-1720544411-1139938651-1846952604-2860"/>
  </w15:person>
  <w15:person w15:author="Trevor Beauregard">
    <w15:presenceInfo w15:providerId="AD" w15:userId="S-1-5-21-1720544411-1139938651-1846952604-25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activeWritingStyle w:appName="MSWord" w:lang="en-US" w:vendorID="64" w:dllVersion="131078" w:nlCheck="1" w:checkStyle="1"/>
  <w:attachedTemplate r:id="rId1"/>
  <w:trackRevisions/>
  <w:defaultTabStop w:val="720"/>
  <w:characterSpacingControl w:val="doNotCompress"/>
  <w:hdrShapeDefaults>
    <o:shapedefaults v:ext="edit" spidmax="296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56CE"/>
    <w:rsid w:val="00001112"/>
    <w:rsid w:val="00001129"/>
    <w:rsid w:val="000011E0"/>
    <w:rsid w:val="00004A9B"/>
    <w:rsid w:val="000064D3"/>
    <w:rsid w:val="0001021D"/>
    <w:rsid w:val="00014674"/>
    <w:rsid w:val="00014E48"/>
    <w:rsid w:val="000156AF"/>
    <w:rsid w:val="00015EEF"/>
    <w:rsid w:val="00015FAE"/>
    <w:rsid w:val="00017857"/>
    <w:rsid w:val="00017ED6"/>
    <w:rsid w:val="0002119B"/>
    <w:rsid w:val="000236A9"/>
    <w:rsid w:val="00024464"/>
    <w:rsid w:val="000245A3"/>
    <w:rsid w:val="000255A0"/>
    <w:rsid w:val="000275A2"/>
    <w:rsid w:val="000356DE"/>
    <w:rsid w:val="000362B2"/>
    <w:rsid w:val="00036AAF"/>
    <w:rsid w:val="000403CA"/>
    <w:rsid w:val="00042146"/>
    <w:rsid w:val="00043E30"/>
    <w:rsid w:val="00044761"/>
    <w:rsid w:val="00044ACE"/>
    <w:rsid w:val="00046C19"/>
    <w:rsid w:val="0004713C"/>
    <w:rsid w:val="000505E9"/>
    <w:rsid w:val="00051169"/>
    <w:rsid w:val="000518E4"/>
    <w:rsid w:val="000553F0"/>
    <w:rsid w:val="00056614"/>
    <w:rsid w:val="000573C8"/>
    <w:rsid w:val="00060BF1"/>
    <w:rsid w:val="00061927"/>
    <w:rsid w:val="00061B7A"/>
    <w:rsid w:val="000622FF"/>
    <w:rsid w:val="000625BF"/>
    <w:rsid w:val="00064BA8"/>
    <w:rsid w:val="0006552D"/>
    <w:rsid w:val="0006742E"/>
    <w:rsid w:val="0006786D"/>
    <w:rsid w:val="00072EB0"/>
    <w:rsid w:val="000731B6"/>
    <w:rsid w:val="00073E09"/>
    <w:rsid w:val="000741E3"/>
    <w:rsid w:val="000745F6"/>
    <w:rsid w:val="000759E1"/>
    <w:rsid w:val="000774CC"/>
    <w:rsid w:val="00080ABE"/>
    <w:rsid w:val="00080F60"/>
    <w:rsid w:val="000822C1"/>
    <w:rsid w:val="00082FFC"/>
    <w:rsid w:val="00086003"/>
    <w:rsid w:val="00086185"/>
    <w:rsid w:val="00091A69"/>
    <w:rsid w:val="000923B2"/>
    <w:rsid w:val="000929E9"/>
    <w:rsid w:val="0009547B"/>
    <w:rsid w:val="0009714E"/>
    <w:rsid w:val="000A0940"/>
    <w:rsid w:val="000A117F"/>
    <w:rsid w:val="000A2401"/>
    <w:rsid w:val="000A76F2"/>
    <w:rsid w:val="000B0BC5"/>
    <w:rsid w:val="000B3675"/>
    <w:rsid w:val="000B4A89"/>
    <w:rsid w:val="000B7194"/>
    <w:rsid w:val="000B7B29"/>
    <w:rsid w:val="000C087A"/>
    <w:rsid w:val="000C193D"/>
    <w:rsid w:val="000C39F0"/>
    <w:rsid w:val="000C3DB5"/>
    <w:rsid w:val="000C514D"/>
    <w:rsid w:val="000D069F"/>
    <w:rsid w:val="000D32BD"/>
    <w:rsid w:val="000D4396"/>
    <w:rsid w:val="000E42B7"/>
    <w:rsid w:val="000E4FC2"/>
    <w:rsid w:val="000E5C96"/>
    <w:rsid w:val="000F1D82"/>
    <w:rsid w:val="000F2F83"/>
    <w:rsid w:val="000F4FD7"/>
    <w:rsid w:val="000F5BCE"/>
    <w:rsid w:val="000F63F9"/>
    <w:rsid w:val="000F650F"/>
    <w:rsid w:val="000F6C01"/>
    <w:rsid w:val="00100007"/>
    <w:rsid w:val="0010143F"/>
    <w:rsid w:val="00111335"/>
    <w:rsid w:val="001135EF"/>
    <w:rsid w:val="00116F76"/>
    <w:rsid w:val="00121DD4"/>
    <w:rsid w:val="00122498"/>
    <w:rsid w:val="00122828"/>
    <w:rsid w:val="0012494C"/>
    <w:rsid w:val="00127160"/>
    <w:rsid w:val="00127F5A"/>
    <w:rsid w:val="001307CC"/>
    <w:rsid w:val="00133A0B"/>
    <w:rsid w:val="001354F1"/>
    <w:rsid w:val="001368F5"/>
    <w:rsid w:val="00136B9A"/>
    <w:rsid w:val="001375B1"/>
    <w:rsid w:val="001400D7"/>
    <w:rsid w:val="001409C8"/>
    <w:rsid w:val="00142963"/>
    <w:rsid w:val="0014324F"/>
    <w:rsid w:val="00145CB0"/>
    <w:rsid w:val="0014637E"/>
    <w:rsid w:val="00156438"/>
    <w:rsid w:val="001566E1"/>
    <w:rsid w:val="001608A4"/>
    <w:rsid w:val="0016710B"/>
    <w:rsid w:val="001676DB"/>
    <w:rsid w:val="00170F2C"/>
    <w:rsid w:val="00174472"/>
    <w:rsid w:val="00174CEC"/>
    <w:rsid w:val="0017574E"/>
    <w:rsid w:val="0017611B"/>
    <w:rsid w:val="00177C8F"/>
    <w:rsid w:val="00181225"/>
    <w:rsid w:val="00183681"/>
    <w:rsid w:val="00183CE3"/>
    <w:rsid w:val="00186D7B"/>
    <w:rsid w:val="001907C6"/>
    <w:rsid w:val="001A0F2D"/>
    <w:rsid w:val="001A4F77"/>
    <w:rsid w:val="001A7DEA"/>
    <w:rsid w:val="001B08F8"/>
    <w:rsid w:val="001B2EC0"/>
    <w:rsid w:val="001B3062"/>
    <w:rsid w:val="001B3245"/>
    <w:rsid w:val="001C3622"/>
    <w:rsid w:val="001C5C3C"/>
    <w:rsid w:val="001C6F94"/>
    <w:rsid w:val="001D0541"/>
    <w:rsid w:val="001D2284"/>
    <w:rsid w:val="001D485F"/>
    <w:rsid w:val="001D5856"/>
    <w:rsid w:val="001D60FA"/>
    <w:rsid w:val="001E1FD8"/>
    <w:rsid w:val="001E2648"/>
    <w:rsid w:val="001E2702"/>
    <w:rsid w:val="001E41D6"/>
    <w:rsid w:val="001E5247"/>
    <w:rsid w:val="001F0514"/>
    <w:rsid w:val="001F06ED"/>
    <w:rsid w:val="001F3253"/>
    <w:rsid w:val="001F37CE"/>
    <w:rsid w:val="001F3E91"/>
    <w:rsid w:val="001F42DA"/>
    <w:rsid w:val="001F4A0B"/>
    <w:rsid w:val="001F6D73"/>
    <w:rsid w:val="002019C9"/>
    <w:rsid w:val="00202623"/>
    <w:rsid w:val="00202D54"/>
    <w:rsid w:val="0020376E"/>
    <w:rsid w:val="00203B45"/>
    <w:rsid w:val="0020476C"/>
    <w:rsid w:val="00207D4D"/>
    <w:rsid w:val="002101AB"/>
    <w:rsid w:val="00211430"/>
    <w:rsid w:val="0021310A"/>
    <w:rsid w:val="00213A13"/>
    <w:rsid w:val="0021668D"/>
    <w:rsid w:val="00220232"/>
    <w:rsid w:val="002215B0"/>
    <w:rsid w:val="002229E1"/>
    <w:rsid w:val="0022435E"/>
    <w:rsid w:val="0022508C"/>
    <w:rsid w:val="00225BBC"/>
    <w:rsid w:val="0022762C"/>
    <w:rsid w:val="002317B4"/>
    <w:rsid w:val="0023189F"/>
    <w:rsid w:val="002342F8"/>
    <w:rsid w:val="00236FB4"/>
    <w:rsid w:val="00242592"/>
    <w:rsid w:val="002433C5"/>
    <w:rsid w:val="00246206"/>
    <w:rsid w:val="00247140"/>
    <w:rsid w:val="00251590"/>
    <w:rsid w:val="00254DDF"/>
    <w:rsid w:val="00257638"/>
    <w:rsid w:val="00260877"/>
    <w:rsid w:val="00261A1E"/>
    <w:rsid w:val="00265C4D"/>
    <w:rsid w:val="00266F90"/>
    <w:rsid w:val="002746B9"/>
    <w:rsid w:val="00280502"/>
    <w:rsid w:val="00282491"/>
    <w:rsid w:val="002863E6"/>
    <w:rsid w:val="0028654C"/>
    <w:rsid w:val="002931B1"/>
    <w:rsid w:val="002945F0"/>
    <w:rsid w:val="002946AA"/>
    <w:rsid w:val="00295657"/>
    <w:rsid w:val="00296F5C"/>
    <w:rsid w:val="002A0F9F"/>
    <w:rsid w:val="002A12F3"/>
    <w:rsid w:val="002A2D5D"/>
    <w:rsid w:val="002A3C59"/>
    <w:rsid w:val="002A4D9E"/>
    <w:rsid w:val="002A52F3"/>
    <w:rsid w:val="002A5AB9"/>
    <w:rsid w:val="002B1D3F"/>
    <w:rsid w:val="002B2044"/>
    <w:rsid w:val="002B21FE"/>
    <w:rsid w:val="002B28CB"/>
    <w:rsid w:val="002B320D"/>
    <w:rsid w:val="002B40B7"/>
    <w:rsid w:val="002B4B7C"/>
    <w:rsid w:val="002B5523"/>
    <w:rsid w:val="002B67C0"/>
    <w:rsid w:val="002C17E9"/>
    <w:rsid w:val="002C3F3C"/>
    <w:rsid w:val="002C42DC"/>
    <w:rsid w:val="002C6CE9"/>
    <w:rsid w:val="002C7E15"/>
    <w:rsid w:val="002D064F"/>
    <w:rsid w:val="002D0CA5"/>
    <w:rsid w:val="002D26F6"/>
    <w:rsid w:val="002D3CD4"/>
    <w:rsid w:val="002D7050"/>
    <w:rsid w:val="002D77DD"/>
    <w:rsid w:val="002E31BA"/>
    <w:rsid w:val="002E5A04"/>
    <w:rsid w:val="002E5C6C"/>
    <w:rsid w:val="002E5C89"/>
    <w:rsid w:val="002F5E68"/>
    <w:rsid w:val="00303424"/>
    <w:rsid w:val="00304F6A"/>
    <w:rsid w:val="00306503"/>
    <w:rsid w:val="00306EB9"/>
    <w:rsid w:val="00310751"/>
    <w:rsid w:val="003156EC"/>
    <w:rsid w:val="00316526"/>
    <w:rsid w:val="00320C72"/>
    <w:rsid w:val="003214B4"/>
    <w:rsid w:val="003240E4"/>
    <w:rsid w:val="00331521"/>
    <w:rsid w:val="00331CB3"/>
    <w:rsid w:val="00331D8A"/>
    <w:rsid w:val="00333F8C"/>
    <w:rsid w:val="003361A3"/>
    <w:rsid w:val="003366CE"/>
    <w:rsid w:val="00343F60"/>
    <w:rsid w:val="00346363"/>
    <w:rsid w:val="00346D66"/>
    <w:rsid w:val="00346EA2"/>
    <w:rsid w:val="00347A7C"/>
    <w:rsid w:val="0035101D"/>
    <w:rsid w:val="00351970"/>
    <w:rsid w:val="00354828"/>
    <w:rsid w:val="00355CDE"/>
    <w:rsid w:val="003601CF"/>
    <w:rsid w:val="00360AA7"/>
    <w:rsid w:val="003672BD"/>
    <w:rsid w:val="00370246"/>
    <w:rsid w:val="00371852"/>
    <w:rsid w:val="00372ABD"/>
    <w:rsid w:val="00372B60"/>
    <w:rsid w:val="00373BA8"/>
    <w:rsid w:val="003762E8"/>
    <w:rsid w:val="003764EE"/>
    <w:rsid w:val="00380A86"/>
    <w:rsid w:val="00380ED1"/>
    <w:rsid w:val="00383B53"/>
    <w:rsid w:val="00383C5E"/>
    <w:rsid w:val="00383D51"/>
    <w:rsid w:val="00385F54"/>
    <w:rsid w:val="003862E9"/>
    <w:rsid w:val="0038697E"/>
    <w:rsid w:val="00386E12"/>
    <w:rsid w:val="00386EA0"/>
    <w:rsid w:val="00387FAB"/>
    <w:rsid w:val="0039005E"/>
    <w:rsid w:val="00390750"/>
    <w:rsid w:val="0039125C"/>
    <w:rsid w:val="00391701"/>
    <w:rsid w:val="00394F84"/>
    <w:rsid w:val="00395F15"/>
    <w:rsid w:val="003A1A96"/>
    <w:rsid w:val="003A2B44"/>
    <w:rsid w:val="003A35AE"/>
    <w:rsid w:val="003A55B4"/>
    <w:rsid w:val="003A5864"/>
    <w:rsid w:val="003A6C45"/>
    <w:rsid w:val="003B08D1"/>
    <w:rsid w:val="003B11A1"/>
    <w:rsid w:val="003B2EE4"/>
    <w:rsid w:val="003B7417"/>
    <w:rsid w:val="003C28B7"/>
    <w:rsid w:val="003C3046"/>
    <w:rsid w:val="003C68A3"/>
    <w:rsid w:val="003C7F0B"/>
    <w:rsid w:val="003D4035"/>
    <w:rsid w:val="003D6DAD"/>
    <w:rsid w:val="003D6F9E"/>
    <w:rsid w:val="003D7006"/>
    <w:rsid w:val="003D721F"/>
    <w:rsid w:val="003E0CC6"/>
    <w:rsid w:val="003E1C7C"/>
    <w:rsid w:val="003E517B"/>
    <w:rsid w:val="003E606F"/>
    <w:rsid w:val="003E6660"/>
    <w:rsid w:val="003E6757"/>
    <w:rsid w:val="003F00C1"/>
    <w:rsid w:val="003F1064"/>
    <w:rsid w:val="003F1447"/>
    <w:rsid w:val="003F21D1"/>
    <w:rsid w:val="003F2702"/>
    <w:rsid w:val="003F3A6A"/>
    <w:rsid w:val="003F7821"/>
    <w:rsid w:val="004017B0"/>
    <w:rsid w:val="00402279"/>
    <w:rsid w:val="004030F1"/>
    <w:rsid w:val="0040594C"/>
    <w:rsid w:val="00414739"/>
    <w:rsid w:val="004155BD"/>
    <w:rsid w:val="00423AB2"/>
    <w:rsid w:val="0042550F"/>
    <w:rsid w:val="004276A0"/>
    <w:rsid w:val="0043256E"/>
    <w:rsid w:val="00435FB1"/>
    <w:rsid w:val="004413A7"/>
    <w:rsid w:val="0044181C"/>
    <w:rsid w:val="00441BF9"/>
    <w:rsid w:val="00443098"/>
    <w:rsid w:val="00444C6B"/>
    <w:rsid w:val="004465E5"/>
    <w:rsid w:val="00447AFD"/>
    <w:rsid w:val="00447B60"/>
    <w:rsid w:val="00451AA1"/>
    <w:rsid w:val="0045415D"/>
    <w:rsid w:val="004549E2"/>
    <w:rsid w:val="00456ED8"/>
    <w:rsid w:val="00457F88"/>
    <w:rsid w:val="00461B51"/>
    <w:rsid w:val="00463521"/>
    <w:rsid w:val="00466B74"/>
    <w:rsid w:val="00466EBB"/>
    <w:rsid w:val="0047030E"/>
    <w:rsid w:val="00471164"/>
    <w:rsid w:val="00475838"/>
    <w:rsid w:val="00476F9B"/>
    <w:rsid w:val="004807AF"/>
    <w:rsid w:val="00484437"/>
    <w:rsid w:val="0049167B"/>
    <w:rsid w:val="004931EF"/>
    <w:rsid w:val="00494BF6"/>
    <w:rsid w:val="00494C6A"/>
    <w:rsid w:val="00495B9E"/>
    <w:rsid w:val="00496A0E"/>
    <w:rsid w:val="004A5454"/>
    <w:rsid w:val="004A6CB3"/>
    <w:rsid w:val="004B075F"/>
    <w:rsid w:val="004B0953"/>
    <w:rsid w:val="004B26F5"/>
    <w:rsid w:val="004B75D8"/>
    <w:rsid w:val="004B7CD8"/>
    <w:rsid w:val="004B7EFD"/>
    <w:rsid w:val="004C1020"/>
    <w:rsid w:val="004C45EC"/>
    <w:rsid w:val="004C76CC"/>
    <w:rsid w:val="004D107B"/>
    <w:rsid w:val="004D1470"/>
    <w:rsid w:val="004D26C6"/>
    <w:rsid w:val="004D2D5D"/>
    <w:rsid w:val="004E0226"/>
    <w:rsid w:val="004E2230"/>
    <w:rsid w:val="004F0A82"/>
    <w:rsid w:val="004F7B6E"/>
    <w:rsid w:val="0050016C"/>
    <w:rsid w:val="00502F43"/>
    <w:rsid w:val="0050338D"/>
    <w:rsid w:val="00506D58"/>
    <w:rsid w:val="00510404"/>
    <w:rsid w:val="005125FE"/>
    <w:rsid w:val="00512E51"/>
    <w:rsid w:val="00515A50"/>
    <w:rsid w:val="00516DBB"/>
    <w:rsid w:val="0052050A"/>
    <w:rsid w:val="00525068"/>
    <w:rsid w:val="00526ECC"/>
    <w:rsid w:val="0052754F"/>
    <w:rsid w:val="00527B05"/>
    <w:rsid w:val="005308D9"/>
    <w:rsid w:val="005312DC"/>
    <w:rsid w:val="005328A5"/>
    <w:rsid w:val="00534733"/>
    <w:rsid w:val="005376F3"/>
    <w:rsid w:val="00540979"/>
    <w:rsid w:val="0054155B"/>
    <w:rsid w:val="00543596"/>
    <w:rsid w:val="00544C02"/>
    <w:rsid w:val="0054724F"/>
    <w:rsid w:val="00547EBA"/>
    <w:rsid w:val="005520A5"/>
    <w:rsid w:val="0055474F"/>
    <w:rsid w:val="00555ECC"/>
    <w:rsid w:val="005570D1"/>
    <w:rsid w:val="005605B7"/>
    <w:rsid w:val="0056620E"/>
    <w:rsid w:val="0057328F"/>
    <w:rsid w:val="005735B8"/>
    <w:rsid w:val="00574795"/>
    <w:rsid w:val="00576311"/>
    <w:rsid w:val="00576A4D"/>
    <w:rsid w:val="00576B0B"/>
    <w:rsid w:val="00584129"/>
    <w:rsid w:val="005871E4"/>
    <w:rsid w:val="00594D97"/>
    <w:rsid w:val="00595872"/>
    <w:rsid w:val="00596EA2"/>
    <w:rsid w:val="005A01D3"/>
    <w:rsid w:val="005A0748"/>
    <w:rsid w:val="005A07F8"/>
    <w:rsid w:val="005A2C09"/>
    <w:rsid w:val="005A4C23"/>
    <w:rsid w:val="005A5B0B"/>
    <w:rsid w:val="005A733D"/>
    <w:rsid w:val="005A7DC1"/>
    <w:rsid w:val="005B17DC"/>
    <w:rsid w:val="005B2266"/>
    <w:rsid w:val="005B2977"/>
    <w:rsid w:val="005B480E"/>
    <w:rsid w:val="005B4E80"/>
    <w:rsid w:val="005B5691"/>
    <w:rsid w:val="005C0A9C"/>
    <w:rsid w:val="005C0E54"/>
    <w:rsid w:val="005C2145"/>
    <w:rsid w:val="005C24B6"/>
    <w:rsid w:val="005C55A1"/>
    <w:rsid w:val="005C5D1E"/>
    <w:rsid w:val="005C7BF2"/>
    <w:rsid w:val="005C7D49"/>
    <w:rsid w:val="005D26D2"/>
    <w:rsid w:val="005D54B0"/>
    <w:rsid w:val="005D5FBF"/>
    <w:rsid w:val="005D6F84"/>
    <w:rsid w:val="005E17BA"/>
    <w:rsid w:val="005E1E05"/>
    <w:rsid w:val="005E29DC"/>
    <w:rsid w:val="005E50E0"/>
    <w:rsid w:val="005E538F"/>
    <w:rsid w:val="005F04C5"/>
    <w:rsid w:val="005F16AD"/>
    <w:rsid w:val="005F1D76"/>
    <w:rsid w:val="005F2A70"/>
    <w:rsid w:val="005F50B7"/>
    <w:rsid w:val="005F585D"/>
    <w:rsid w:val="005F602B"/>
    <w:rsid w:val="005F7F74"/>
    <w:rsid w:val="006045EE"/>
    <w:rsid w:val="006053B4"/>
    <w:rsid w:val="00606172"/>
    <w:rsid w:val="00615506"/>
    <w:rsid w:val="006170D3"/>
    <w:rsid w:val="0061719D"/>
    <w:rsid w:val="00621A21"/>
    <w:rsid w:val="006230B8"/>
    <w:rsid w:val="0062580D"/>
    <w:rsid w:val="00625FB6"/>
    <w:rsid w:val="0062658E"/>
    <w:rsid w:val="00633685"/>
    <w:rsid w:val="00633974"/>
    <w:rsid w:val="0063664A"/>
    <w:rsid w:val="00637592"/>
    <w:rsid w:val="00640086"/>
    <w:rsid w:val="00652B9B"/>
    <w:rsid w:val="00653CFF"/>
    <w:rsid w:val="00654B76"/>
    <w:rsid w:val="0066127A"/>
    <w:rsid w:val="00663402"/>
    <w:rsid w:val="006634BE"/>
    <w:rsid w:val="00663863"/>
    <w:rsid w:val="00664E5D"/>
    <w:rsid w:val="00664EA1"/>
    <w:rsid w:val="00670B9E"/>
    <w:rsid w:val="00671D6B"/>
    <w:rsid w:val="0067277C"/>
    <w:rsid w:val="00673FF7"/>
    <w:rsid w:val="006753FF"/>
    <w:rsid w:val="00676BA5"/>
    <w:rsid w:val="00680F03"/>
    <w:rsid w:val="006846A0"/>
    <w:rsid w:val="006856B9"/>
    <w:rsid w:val="00686F21"/>
    <w:rsid w:val="00690451"/>
    <w:rsid w:val="00694333"/>
    <w:rsid w:val="00697494"/>
    <w:rsid w:val="006A0E1B"/>
    <w:rsid w:val="006A4001"/>
    <w:rsid w:val="006B58CC"/>
    <w:rsid w:val="006B75DF"/>
    <w:rsid w:val="006C2E27"/>
    <w:rsid w:val="006C430A"/>
    <w:rsid w:val="006C7FEE"/>
    <w:rsid w:val="006D0963"/>
    <w:rsid w:val="006D377D"/>
    <w:rsid w:val="006D4B6B"/>
    <w:rsid w:val="006D75C4"/>
    <w:rsid w:val="006E4B43"/>
    <w:rsid w:val="006E5211"/>
    <w:rsid w:val="006E6796"/>
    <w:rsid w:val="006F0D5C"/>
    <w:rsid w:val="006F1C28"/>
    <w:rsid w:val="006F2ECB"/>
    <w:rsid w:val="006F5E58"/>
    <w:rsid w:val="006F5F85"/>
    <w:rsid w:val="007052ED"/>
    <w:rsid w:val="00707050"/>
    <w:rsid w:val="0071044F"/>
    <w:rsid w:val="0071147D"/>
    <w:rsid w:val="00711AAB"/>
    <w:rsid w:val="00712261"/>
    <w:rsid w:val="007161D0"/>
    <w:rsid w:val="00722628"/>
    <w:rsid w:val="007226B3"/>
    <w:rsid w:val="0072519B"/>
    <w:rsid w:val="00725A44"/>
    <w:rsid w:val="00730C70"/>
    <w:rsid w:val="00735D98"/>
    <w:rsid w:val="0074147B"/>
    <w:rsid w:val="00744E6E"/>
    <w:rsid w:val="00745B80"/>
    <w:rsid w:val="00751B93"/>
    <w:rsid w:val="0075270D"/>
    <w:rsid w:val="007606DC"/>
    <w:rsid w:val="00760CE5"/>
    <w:rsid w:val="00764F22"/>
    <w:rsid w:val="00766BEB"/>
    <w:rsid w:val="00772E54"/>
    <w:rsid w:val="00772EA4"/>
    <w:rsid w:val="007761FF"/>
    <w:rsid w:val="00777C13"/>
    <w:rsid w:val="00783713"/>
    <w:rsid w:val="0078411C"/>
    <w:rsid w:val="00791D13"/>
    <w:rsid w:val="00795667"/>
    <w:rsid w:val="00796C8B"/>
    <w:rsid w:val="00797F8A"/>
    <w:rsid w:val="007A19A2"/>
    <w:rsid w:val="007A2ACB"/>
    <w:rsid w:val="007A4539"/>
    <w:rsid w:val="007A53BE"/>
    <w:rsid w:val="007A5724"/>
    <w:rsid w:val="007A632D"/>
    <w:rsid w:val="007A7B2E"/>
    <w:rsid w:val="007B11F7"/>
    <w:rsid w:val="007B13A7"/>
    <w:rsid w:val="007B2A26"/>
    <w:rsid w:val="007B57C6"/>
    <w:rsid w:val="007B5C7F"/>
    <w:rsid w:val="007B7CBA"/>
    <w:rsid w:val="007C0D28"/>
    <w:rsid w:val="007C0ECA"/>
    <w:rsid w:val="007C3486"/>
    <w:rsid w:val="007C7CF2"/>
    <w:rsid w:val="007D146E"/>
    <w:rsid w:val="007D2E26"/>
    <w:rsid w:val="007D393F"/>
    <w:rsid w:val="007D3B56"/>
    <w:rsid w:val="007D47A2"/>
    <w:rsid w:val="007D7050"/>
    <w:rsid w:val="007D7F24"/>
    <w:rsid w:val="007E04D9"/>
    <w:rsid w:val="007E19D8"/>
    <w:rsid w:val="007E3627"/>
    <w:rsid w:val="007E3B69"/>
    <w:rsid w:val="007E4207"/>
    <w:rsid w:val="007E4E55"/>
    <w:rsid w:val="007E59B6"/>
    <w:rsid w:val="007F3F2D"/>
    <w:rsid w:val="007F44B0"/>
    <w:rsid w:val="007F57D2"/>
    <w:rsid w:val="007F6D20"/>
    <w:rsid w:val="00800057"/>
    <w:rsid w:val="00801AF7"/>
    <w:rsid w:val="00802663"/>
    <w:rsid w:val="008105F9"/>
    <w:rsid w:val="008110A6"/>
    <w:rsid w:val="00813A33"/>
    <w:rsid w:val="00817DA2"/>
    <w:rsid w:val="00820901"/>
    <w:rsid w:val="00822372"/>
    <w:rsid w:val="0082262E"/>
    <w:rsid w:val="00824274"/>
    <w:rsid w:val="008268FA"/>
    <w:rsid w:val="00833FE0"/>
    <w:rsid w:val="0083705C"/>
    <w:rsid w:val="0084216E"/>
    <w:rsid w:val="00853BE5"/>
    <w:rsid w:val="0085428A"/>
    <w:rsid w:val="00854C2E"/>
    <w:rsid w:val="00854E6E"/>
    <w:rsid w:val="008550B3"/>
    <w:rsid w:val="008568E0"/>
    <w:rsid w:val="008619BF"/>
    <w:rsid w:val="00865024"/>
    <w:rsid w:val="00865CC2"/>
    <w:rsid w:val="00866EFD"/>
    <w:rsid w:val="00867A59"/>
    <w:rsid w:val="008723A5"/>
    <w:rsid w:val="008737C7"/>
    <w:rsid w:val="00873C33"/>
    <w:rsid w:val="00873FFD"/>
    <w:rsid w:val="008751AD"/>
    <w:rsid w:val="00875208"/>
    <w:rsid w:val="008752D0"/>
    <w:rsid w:val="00880576"/>
    <w:rsid w:val="00892697"/>
    <w:rsid w:val="00893498"/>
    <w:rsid w:val="0089469C"/>
    <w:rsid w:val="0089599B"/>
    <w:rsid w:val="008A355C"/>
    <w:rsid w:val="008A67F5"/>
    <w:rsid w:val="008A6F67"/>
    <w:rsid w:val="008B0BF3"/>
    <w:rsid w:val="008B3209"/>
    <w:rsid w:val="008B41D2"/>
    <w:rsid w:val="008B5916"/>
    <w:rsid w:val="008B6241"/>
    <w:rsid w:val="008B65D5"/>
    <w:rsid w:val="008B6DD2"/>
    <w:rsid w:val="008C072D"/>
    <w:rsid w:val="008C7460"/>
    <w:rsid w:val="008D02D9"/>
    <w:rsid w:val="008D3C6C"/>
    <w:rsid w:val="008D659D"/>
    <w:rsid w:val="008D7C70"/>
    <w:rsid w:val="008F24EA"/>
    <w:rsid w:val="008F6387"/>
    <w:rsid w:val="00901A64"/>
    <w:rsid w:val="0090649F"/>
    <w:rsid w:val="009070E0"/>
    <w:rsid w:val="00907D4E"/>
    <w:rsid w:val="00910956"/>
    <w:rsid w:val="00912BD3"/>
    <w:rsid w:val="00912C34"/>
    <w:rsid w:val="00912FB8"/>
    <w:rsid w:val="00914A6B"/>
    <w:rsid w:val="0091744B"/>
    <w:rsid w:val="009212F6"/>
    <w:rsid w:val="0092216F"/>
    <w:rsid w:val="00922572"/>
    <w:rsid w:val="0092266D"/>
    <w:rsid w:val="00923E1C"/>
    <w:rsid w:val="0092418D"/>
    <w:rsid w:val="0092744F"/>
    <w:rsid w:val="0093200F"/>
    <w:rsid w:val="009360BE"/>
    <w:rsid w:val="00937E20"/>
    <w:rsid w:val="00942E21"/>
    <w:rsid w:val="00942E52"/>
    <w:rsid w:val="009541D8"/>
    <w:rsid w:val="00957E6F"/>
    <w:rsid w:val="009600E8"/>
    <w:rsid w:val="00962127"/>
    <w:rsid w:val="00963696"/>
    <w:rsid w:val="009713DD"/>
    <w:rsid w:val="009713E6"/>
    <w:rsid w:val="00975734"/>
    <w:rsid w:val="009777B3"/>
    <w:rsid w:val="009824F1"/>
    <w:rsid w:val="00982A47"/>
    <w:rsid w:val="00982FFA"/>
    <w:rsid w:val="0098593D"/>
    <w:rsid w:val="00985A2D"/>
    <w:rsid w:val="00987792"/>
    <w:rsid w:val="0099115D"/>
    <w:rsid w:val="00991990"/>
    <w:rsid w:val="00996BC2"/>
    <w:rsid w:val="00996D65"/>
    <w:rsid w:val="00996E8C"/>
    <w:rsid w:val="00997E2F"/>
    <w:rsid w:val="009A16FA"/>
    <w:rsid w:val="009A18BF"/>
    <w:rsid w:val="009B01D8"/>
    <w:rsid w:val="009B1FCB"/>
    <w:rsid w:val="009B537C"/>
    <w:rsid w:val="009B5593"/>
    <w:rsid w:val="009B56B9"/>
    <w:rsid w:val="009C35CC"/>
    <w:rsid w:val="009D1665"/>
    <w:rsid w:val="009D3F9E"/>
    <w:rsid w:val="009D52A0"/>
    <w:rsid w:val="009E3143"/>
    <w:rsid w:val="009E4013"/>
    <w:rsid w:val="009E7185"/>
    <w:rsid w:val="009F064B"/>
    <w:rsid w:val="009F5161"/>
    <w:rsid w:val="009F73BF"/>
    <w:rsid w:val="00A027F7"/>
    <w:rsid w:val="00A03F68"/>
    <w:rsid w:val="00A10749"/>
    <w:rsid w:val="00A12684"/>
    <w:rsid w:val="00A12D48"/>
    <w:rsid w:val="00A12EB8"/>
    <w:rsid w:val="00A13AC7"/>
    <w:rsid w:val="00A14DE5"/>
    <w:rsid w:val="00A20648"/>
    <w:rsid w:val="00A21C9D"/>
    <w:rsid w:val="00A24266"/>
    <w:rsid w:val="00A249BD"/>
    <w:rsid w:val="00A26431"/>
    <w:rsid w:val="00A2680A"/>
    <w:rsid w:val="00A2709C"/>
    <w:rsid w:val="00A309A7"/>
    <w:rsid w:val="00A334CA"/>
    <w:rsid w:val="00A342A5"/>
    <w:rsid w:val="00A36CF7"/>
    <w:rsid w:val="00A3711E"/>
    <w:rsid w:val="00A379DC"/>
    <w:rsid w:val="00A4353A"/>
    <w:rsid w:val="00A457DC"/>
    <w:rsid w:val="00A52589"/>
    <w:rsid w:val="00A536F7"/>
    <w:rsid w:val="00A54815"/>
    <w:rsid w:val="00A54FD4"/>
    <w:rsid w:val="00A551ED"/>
    <w:rsid w:val="00A56407"/>
    <w:rsid w:val="00A57125"/>
    <w:rsid w:val="00A603E1"/>
    <w:rsid w:val="00A65511"/>
    <w:rsid w:val="00A73735"/>
    <w:rsid w:val="00A73FD5"/>
    <w:rsid w:val="00A74E34"/>
    <w:rsid w:val="00A74EBA"/>
    <w:rsid w:val="00A752FC"/>
    <w:rsid w:val="00A77D39"/>
    <w:rsid w:val="00A77E12"/>
    <w:rsid w:val="00A80C1C"/>
    <w:rsid w:val="00A82A83"/>
    <w:rsid w:val="00A85F16"/>
    <w:rsid w:val="00A92309"/>
    <w:rsid w:val="00A9657C"/>
    <w:rsid w:val="00AA2CB8"/>
    <w:rsid w:val="00AA3CFF"/>
    <w:rsid w:val="00AA3D9B"/>
    <w:rsid w:val="00AA470E"/>
    <w:rsid w:val="00AA47D6"/>
    <w:rsid w:val="00AA7EE0"/>
    <w:rsid w:val="00AB338A"/>
    <w:rsid w:val="00AB4DDD"/>
    <w:rsid w:val="00AB587B"/>
    <w:rsid w:val="00AB596A"/>
    <w:rsid w:val="00AB69A2"/>
    <w:rsid w:val="00AB75E7"/>
    <w:rsid w:val="00AB78ED"/>
    <w:rsid w:val="00AB7C4B"/>
    <w:rsid w:val="00AD12F1"/>
    <w:rsid w:val="00AD5096"/>
    <w:rsid w:val="00AD5B5D"/>
    <w:rsid w:val="00AE229A"/>
    <w:rsid w:val="00AE238F"/>
    <w:rsid w:val="00AE4479"/>
    <w:rsid w:val="00AE572B"/>
    <w:rsid w:val="00AE6580"/>
    <w:rsid w:val="00AF063A"/>
    <w:rsid w:val="00AF14DB"/>
    <w:rsid w:val="00AF221F"/>
    <w:rsid w:val="00AF373D"/>
    <w:rsid w:val="00AF7DD4"/>
    <w:rsid w:val="00B0466F"/>
    <w:rsid w:val="00B060DD"/>
    <w:rsid w:val="00B06C81"/>
    <w:rsid w:val="00B0750C"/>
    <w:rsid w:val="00B101CF"/>
    <w:rsid w:val="00B10628"/>
    <w:rsid w:val="00B1242E"/>
    <w:rsid w:val="00B15471"/>
    <w:rsid w:val="00B1559C"/>
    <w:rsid w:val="00B16862"/>
    <w:rsid w:val="00B178D5"/>
    <w:rsid w:val="00B20010"/>
    <w:rsid w:val="00B2045C"/>
    <w:rsid w:val="00B25105"/>
    <w:rsid w:val="00B25B4C"/>
    <w:rsid w:val="00B2673B"/>
    <w:rsid w:val="00B319FC"/>
    <w:rsid w:val="00B33374"/>
    <w:rsid w:val="00B333FC"/>
    <w:rsid w:val="00B33C6D"/>
    <w:rsid w:val="00B37EAE"/>
    <w:rsid w:val="00B40995"/>
    <w:rsid w:val="00B4480B"/>
    <w:rsid w:val="00B46A44"/>
    <w:rsid w:val="00B508A2"/>
    <w:rsid w:val="00B51464"/>
    <w:rsid w:val="00B5217F"/>
    <w:rsid w:val="00B56A5D"/>
    <w:rsid w:val="00B61223"/>
    <w:rsid w:val="00B62AA7"/>
    <w:rsid w:val="00B64B18"/>
    <w:rsid w:val="00B7147A"/>
    <w:rsid w:val="00B7245D"/>
    <w:rsid w:val="00B72A46"/>
    <w:rsid w:val="00B7414D"/>
    <w:rsid w:val="00B74997"/>
    <w:rsid w:val="00B774CE"/>
    <w:rsid w:val="00B77B33"/>
    <w:rsid w:val="00B83CCF"/>
    <w:rsid w:val="00B8517A"/>
    <w:rsid w:val="00B96FB8"/>
    <w:rsid w:val="00B97FF1"/>
    <w:rsid w:val="00BA4E7B"/>
    <w:rsid w:val="00BB0BD3"/>
    <w:rsid w:val="00BB3D96"/>
    <w:rsid w:val="00BB45FE"/>
    <w:rsid w:val="00BB4988"/>
    <w:rsid w:val="00BB7BDF"/>
    <w:rsid w:val="00BC1711"/>
    <w:rsid w:val="00BC2E37"/>
    <w:rsid w:val="00BC4C51"/>
    <w:rsid w:val="00BD0260"/>
    <w:rsid w:val="00BD085E"/>
    <w:rsid w:val="00BD426F"/>
    <w:rsid w:val="00BD5E3C"/>
    <w:rsid w:val="00BD6BD9"/>
    <w:rsid w:val="00BD75C2"/>
    <w:rsid w:val="00BD7CFD"/>
    <w:rsid w:val="00BE2218"/>
    <w:rsid w:val="00BE53F5"/>
    <w:rsid w:val="00BF0B1A"/>
    <w:rsid w:val="00BF4A1A"/>
    <w:rsid w:val="00BF6F1E"/>
    <w:rsid w:val="00BF7D5D"/>
    <w:rsid w:val="00C00298"/>
    <w:rsid w:val="00C03054"/>
    <w:rsid w:val="00C03C79"/>
    <w:rsid w:val="00C0439A"/>
    <w:rsid w:val="00C11041"/>
    <w:rsid w:val="00C14E7A"/>
    <w:rsid w:val="00C15785"/>
    <w:rsid w:val="00C15C32"/>
    <w:rsid w:val="00C15F55"/>
    <w:rsid w:val="00C17339"/>
    <w:rsid w:val="00C17532"/>
    <w:rsid w:val="00C20754"/>
    <w:rsid w:val="00C2108A"/>
    <w:rsid w:val="00C23F35"/>
    <w:rsid w:val="00C25D18"/>
    <w:rsid w:val="00C268B1"/>
    <w:rsid w:val="00C26B67"/>
    <w:rsid w:val="00C30E19"/>
    <w:rsid w:val="00C315AA"/>
    <w:rsid w:val="00C33BB8"/>
    <w:rsid w:val="00C34EC2"/>
    <w:rsid w:val="00C4032F"/>
    <w:rsid w:val="00C46054"/>
    <w:rsid w:val="00C51B5F"/>
    <w:rsid w:val="00C5255E"/>
    <w:rsid w:val="00C52F62"/>
    <w:rsid w:val="00C5391E"/>
    <w:rsid w:val="00C54E84"/>
    <w:rsid w:val="00C55B1C"/>
    <w:rsid w:val="00C57F7F"/>
    <w:rsid w:val="00C61277"/>
    <w:rsid w:val="00C61A68"/>
    <w:rsid w:val="00C626F9"/>
    <w:rsid w:val="00C63BB6"/>
    <w:rsid w:val="00C66A4B"/>
    <w:rsid w:val="00C700E5"/>
    <w:rsid w:val="00C70923"/>
    <w:rsid w:val="00C7415C"/>
    <w:rsid w:val="00C750BE"/>
    <w:rsid w:val="00C75723"/>
    <w:rsid w:val="00C76CE4"/>
    <w:rsid w:val="00C87A12"/>
    <w:rsid w:val="00C914E9"/>
    <w:rsid w:val="00C9220D"/>
    <w:rsid w:val="00C9442A"/>
    <w:rsid w:val="00C94B28"/>
    <w:rsid w:val="00C9707D"/>
    <w:rsid w:val="00C9764E"/>
    <w:rsid w:val="00CA22DA"/>
    <w:rsid w:val="00CA2D57"/>
    <w:rsid w:val="00CA71AF"/>
    <w:rsid w:val="00CA7CF9"/>
    <w:rsid w:val="00CB1138"/>
    <w:rsid w:val="00CB1676"/>
    <w:rsid w:val="00CB265A"/>
    <w:rsid w:val="00CC372D"/>
    <w:rsid w:val="00CC4E86"/>
    <w:rsid w:val="00CC6894"/>
    <w:rsid w:val="00CC6C09"/>
    <w:rsid w:val="00CD1A80"/>
    <w:rsid w:val="00CD330D"/>
    <w:rsid w:val="00CE5F7B"/>
    <w:rsid w:val="00CE672E"/>
    <w:rsid w:val="00CE7846"/>
    <w:rsid w:val="00CE7AC7"/>
    <w:rsid w:val="00CF0939"/>
    <w:rsid w:val="00CF17E1"/>
    <w:rsid w:val="00CF291E"/>
    <w:rsid w:val="00CF2A4D"/>
    <w:rsid w:val="00CF3F57"/>
    <w:rsid w:val="00CF400F"/>
    <w:rsid w:val="00D02B67"/>
    <w:rsid w:val="00D1157C"/>
    <w:rsid w:val="00D14C6F"/>
    <w:rsid w:val="00D156CE"/>
    <w:rsid w:val="00D174A2"/>
    <w:rsid w:val="00D25533"/>
    <w:rsid w:val="00D25F85"/>
    <w:rsid w:val="00D26419"/>
    <w:rsid w:val="00D27FB8"/>
    <w:rsid w:val="00D321A6"/>
    <w:rsid w:val="00D361E0"/>
    <w:rsid w:val="00D36AE1"/>
    <w:rsid w:val="00D414E2"/>
    <w:rsid w:val="00D41BCC"/>
    <w:rsid w:val="00D42474"/>
    <w:rsid w:val="00D4376E"/>
    <w:rsid w:val="00D47133"/>
    <w:rsid w:val="00D47AC7"/>
    <w:rsid w:val="00D501A9"/>
    <w:rsid w:val="00D504A3"/>
    <w:rsid w:val="00D511B1"/>
    <w:rsid w:val="00D52044"/>
    <w:rsid w:val="00D52D91"/>
    <w:rsid w:val="00D52FF9"/>
    <w:rsid w:val="00D5354C"/>
    <w:rsid w:val="00D54191"/>
    <w:rsid w:val="00D55C4D"/>
    <w:rsid w:val="00D638B7"/>
    <w:rsid w:val="00D65FFE"/>
    <w:rsid w:val="00D71BA9"/>
    <w:rsid w:val="00D738A8"/>
    <w:rsid w:val="00D74531"/>
    <w:rsid w:val="00D757D5"/>
    <w:rsid w:val="00D757FA"/>
    <w:rsid w:val="00D75FFA"/>
    <w:rsid w:val="00D81073"/>
    <w:rsid w:val="00D83726"/>
    <w:rsid w:val="00D87A90"/>
    <w:rsid w:val="00D96334"/>
    <w:rsid w:val="00DA2099"/>
    <w:rsid w:val="00DA4CC1"/>
    <w:rsid w:val="00DA4D20"/>
    <w:rsid w:val="00DB1027"/>
    <w:rsid w:val="00DB2271"/>
    <w:rsid w:val="00DB33C9"/>
    <w:rsid w:val="00DB4DA0"/>
    <w:rsid w:val="00DB5AE9"/>
    <w:rsid w:val="00DC73EA"/>
    <w:rsid w:val="00DD03B5"/>
    <w:rsid w:val="00DD2BF4"/>
    <w:rsid w:val="00DD390F"/>
    <w:rsid w:val="00DD7175"/>
    <w:rsid w:val="00DE082F"/>
    <w:rsid w:val="00DE4E5A"/>
    <w:rsid w:val="00DF5AC7"/>
    <w:rsid w:val="00DF7B6F"/>
    <w:rsid w:val="00E01A4D"/>
    <w:rsid w:val="00E04795"/>
    <w:rsid w:val="00E12DFD"/>
    <w:rsid w:val="00E1627B"/>
    <w:rsid w:val="00E16D9A"/>
    <w:rsid w:val="00E200A4"/>
    <w:rsid w:val="00E207F3"/>
    <w:rsid w:val="00E215F4"/>
    <w:rsid w:val="00E21F77"/>
    <w:rsid w:val="00E2283A"/>
    <w:rsid w:val="00E245E6"/>
    <w:rsid w:val="00E268D2"/>
    <w:rsid w:val="00E27FD2"/>
    <w:rsid w:val="00E3238A"/>
    <w:rsid w:val="00E349D0"/>
    <w:rsid w:val="00E36519"/>
    <w:rsid w:val="00E36B9B"/>
    <w:rsid w:val="00E43BA2"/>
    <w:rsid w:val="00E4597B"/>
    <w:rsid w:val="00E45DA7"/>
    <w:rsid w:val="00E4663C"/>
    <w:rsid w:val="00E46A11"/>
    <w:rsid w:val="00E475B2"/>
    <w:rsid w:val="00E528E2"/>
    <w:rsid w:val="00E54725"/>
    <w:rsid w:val="00E55C7E"/>
    <w:rsid w:val="00E5677D"/>
    <w:rsid w:val="00E56A00"/>
    <w:rsid w:val="00E6054B"/>
    <w:rsid w:val="00E61BD7"/>
    <w:rsid w:val="00E62FE8"/>
    <w:rsid w:val="00E648FC"/>
    <w:rsid w:val="00E7118D"/>
    <w:rsid w:val="00E712EF"/>
    <w:rsid w:val="00E7341F"/>
    <w:rsid w:val="00E823D5"/>
    <w:rsid w:val="00E83CAC"/>
    <w:rsid w:val="00E84D68"/>
    <w:rsid w:val="00E929F4"/>
    <w:rsid w:val="00E965D9"/>
    <w:rsid w:val="00EA571C"/>
    <w:rsid w:val="00EA65FB"/>
    <w:rsid w:val="00EA67CC"/>
    <w:rsid w:val="00EA6924"/>
    <w:rsid w:val="00EA7EBF"/>
    <w:rsid w:val="00EB4000"/>
    <w:rsid w:val="00EC084C"/>
    <w:rsid w:val="00EC09A1"/>
    <w:rsid w:val="00EC236C"/>
    <w:rsid w:val="00EC63C3"/>
    <w:rsid w:val="00EC6435"/>
    <w:rsid w:val="00ED02CC"/>
    <w:rsid w:val="00ED053D"/>
    <w:rsid w:val="00ED1216"/>
    <w:rsid w:val="00ED3B42"/>
    <w:rsid w:val="00ED5E4E"/>
    <w:rsid w:val="00ED5F7D"/>
    <w:rsid w:val="00ED7240"/>
    <w:rsid w:val="00ED762F"/>
    <w:rsid w:val="00EE0921"/>
    <w:rsid w:val="00EE0E6A"/>
    <w:rsid w:val="00EE23F8"/>
    <w:rsid w:val="00EE44D7"/>
    <w:rsid w:val="00EE55DD"/>
    <w:rsid w:val="00EE67F2"/>
    <w:rsid w:val="00EE69DF"/>
    <w:rsid w:val="00EF05CF"/>
    <w:rsid w:val="00EF062C"/>
    <w:rsid w:val="00EF0980"/>
    <w:rsid w:val="00EF1AEF"/>
    <w:rsid w:val="00EF42D2"/>
    <w:rsid w:val="00EF549D"/>
    <w:rsid w:val="00EF5CA0"/>
    <w:rsid w:val="00F008A2"/>
    <w:rsid w:val="00F01782"/>
    <w:rsid w:val="00F02898"/>
    <w:rsid w:val="00F02EA2"/>
    <w:rsid w:val="00F1143F"/>
    <w:rsid w:val="00F121A7"/>
    <w:rsid w:val="00F1253C"/>
    <w:rsid w:val="00F12542"/>
    <w:rsid w:val="00F12A48"/>
    <w:rsid w:val="00F12A74"/>
    <w:rsid w:val="00F14492"/>
    <w:rsid w:val="00F14B8F"/>
    <w:rsid w:val="00F176BA"/>
    <w:rsid w:val="00F17D3E"/>
    <w:rsid w:val="00F221B5"/>
    <w:rsid w:val="00F235E7"/>
    <w:rsid w:val="00F26B87"/>
    <w:rsid w:val="00F3045B"/>
    <w:rsid w:val="00F30D49"/>
    <w:rsid w:val="00F322C1"/>
    <w:rsid w:val="00F35108"/>
    <w:rsid w:val="00F4121E"/>
    <w:rsid w:val="00F444BD"/>
    <w:rsid w:val="00F5168B"/>
    <w:rsid w:val="00F5177A"/>
    <w:rsid w:val="00F51FB6"/>
    <w:rsid w:val="00F5273F"/>
    <w:rsid w:val="00F538D2"/>
    <w:rsid w:val="00F55D78"/>
    <w:rsid w:val="00F55F5C"/>
    <w:rsid w:val="00F57D2E"/>
    <w:rsid w:val="00F6166C"/>
    <w:rsid w:val="00F63A28"/>
    <w:rsid w:val="00F6642A"/>
    <w:rsid w:val="00F66607"/>
    <w:rsid w:val="00F70CD1"/>
    <w:rsid w:val="00F73503"/>
    <w:rsid w:val="00F74B19"/>
    <w:rsid w:val="00F75378"/>
    <w:rsid w:val="00F76012"/>
    <w:rsid w:val="00F76059"/>
    <w:rsid w:val="00F805EB"/>
    <w:rsid w:val="00F8471A"/>
    <w:rsid w:val="00F865ED"/>
    <w:rsid w:val="00F87E9F"/>
    <w:rsid w:val="00F96AD5"/>
    <w:rsid w:val="00FA0594"/>
    <w:rsid w:val="00FA17BF"/>
    <w:rsid w:val="00FA4B18"/>
    <w:rsid w:val="00FA4EE3"/>
    <w:rsid w:val="00FA50BE"/>
    <w:rsid w:val="00FA78BA"/>
    <w:rsid w:val="00FB053F"/>
    <w:rsid w:val="00FB30B9"/>
    <w:rsid w:val="00FB440B"/>
    <w:rsid w:val="00FB6FA0"/>
    <w:rsid w:val="00FC035E"/>
    <w:rsid w:val="00FC69DD"/>
    <w:rsid w:val="00FD209A"/>
    <w:rsid w:val="00FD29D1"/>
    <w:rsid w:val="00FD3C14"/>
    <w:rsid w:val="00FD45A9"/>
    <w:rsid w:val="00FD574B"/>
    <w:rsid w:val="00FD5C50"/>
    <w:rsid w:val="00FD682D"/>
    <w:rsid w:val="00FE132F"/>
    <w:rsid w:val="00FE2C22"/>
    <w:rsid w:val="00FE32DD"/>
    <w:rsid w:val="00FE34D2"/>
    <w:rsid w:val="00FE4795"/>
    <w:rsid w:val="00FF03DE"/>
    <w:rsid w:val="00FF1929"/>
    <w:rsid w:val="00FF31DA"/>
    <w:rsid w:val="00FF35D7"/>
    <w:rsid w:val="00FF3A40"/>
    <w:rsid w:val="00FF3E2C"/>
    <w:rsid w:val="00FF4DF6"/>
    <w:rsid w:val="00FF5AE8"/>
    <w:rsid w:val="00FF6982"/>
    <w:rsid w:val="00FF7EEC"/>
    <w:rsid w:val="15F13D39"/>
    <w:rsid w:val="17E0F441"/>
    <w:rsid w:val="23E1EF81"/>
    <w:rsid w:val="27A41553"/>
    <w:rsid w:val="2CA0FAD8"/>
    <w:rsid w:val="2ED986FC"/>
    <w:rsid w:val="3848FF03"/>
    <w:rsid w:val="423D3EE2"/>
    <w:rsid w:val="4A1DD5EC"/>
    <w:rsid w:val="536AC164"/>
    <w:rsid w:val="56482580"/>
    <w:rsid w:val="5B9F8CF7"/>
    <w:rsid w:val="60496572"/>
    <w:rsid w:val="627F1D1D"/>
    <w:rsid w:val="71A446C9"/>
    <w:rsid w:val="74945B1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97"/>
    <o:shapelayout v:ext="edit">
      <o:idmap v:ext="edit" data="1"/>
    </o:shapelayout>
  </w:shapeDefaults>
  <w:decimalSymbol w:val="."/>
  <w:listSeparator w:val=","/>
  <w14:docId w14:val="77F0AB40"/>
  <w15:docId w15:val="{B07B90E5-8A4C-4B6F-A814-1097BFC12F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7532"/>
    <w:pPr>
      <w:spacing w:after="0" w:line="240" w:lineRule="auto"/>
    </w:pPr>
    <w:rPr>
      <w:sz w:val="28"/>
      <w:szCs w:val="24"/>
    </w:rPr>
  </w:style>
  <w:style w:type="paragraph" w:styleId="Heading1">
    <w:name w:val="heading 1"/>
    <w:basedOn w:val="Normal"/>
    <w:next w:val="Normal"/>
    <w:link w:val="Heading1Char"/>
    <w:uiPriority w:val="9"/>
    <w:qFormat/>
    <w:rsid w:val="00AA3CF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AA3CF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9"/>
    <w:qFormat/>
    <w:rsid w:val="00D156CE"/>
    <w:pPr>
      <w:keepNext/>
      <w:keepLines/>
      <w:autoSpaceDE w:val="0"/>
      <w:autoSpaceDN w:val="0"/>
      <w:adjustRightInd w:val="0"/>
      <w:spacing w:before="40" w:after="160" w:line="259" w:lineRule="auto"/>
      <w:textAlignment w:val="center"/>
      <w:outlineLvl w:val="3"/>
    </w:pPr>
    <w:rPr>
      <w:rFonts w:ascii="Calibri Light" w:hAnsi="Calibri Light" w:cs="Calibri Light"/>
      <w:i/>
      <w:iCs/>
      <w:color w:val="2E74B5"/>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rthamptonZoning">
    <w:name w:val="Northampton Zoning"/>
    <w:uiPriority w:val="99"/>
    <w:rsid w:val="00B178D5"/>
    <w:pPr>
      <w:numPr>
        <w:numId w:val="1"/>
      </w:numPr>
    </w:pPr>
  </w:style>
  <w:style w:type="paragraph" w:customStyle="1" w:styleId="NHeading15">
    <w:name w:val="N_Heading 1.5"/>
    <w:basedOn w:val="Normal"/>
    <w:rsid w:val="00B178D5"/>
    <w:pPr>
      <w:numPr>
        <w:ilvl w:val="2"/>
        <w:numId w:val="2"/>
      </w:numPr>
      <w:pBdr>
        <w:top w:val="nil"/>
        <w:left w:val="nil"/>
        <w:bottom w:val="nil"/>
        <w:right w:val="nil"/>
        <w:between w:val="nil"/>
      </w:pBdr>
      <w:spacing w:line="276" w:lineRule="auto"/>
      <w:jc w:val="both"/>
    </w:pPr>
    <w:rPr>
      <w:rFonts w:ascii="Arial" w:eastAsia="Arial" w:hAnsi="Arial" w:cs="Arial"/>
      <w:color w:val="000000"/>
      <w:lang w:val="en"/>
    </w:rPr>
  </w:style>
  <w:style w:type="paragraph" w:customStyle="1" w:styleId="NHeading01">
    <w:name w:val="N_Heading 01"/>
    <w:basedOn w:val="Normal"/>
    <w:next w:val="Normal"/>
    <w:rsid w:val="0017611B"/>
    <w:pPr>
      <w:numPr>
        <w:numId w:val="2"/>
      </w:numPr>
      <w:tabs>
        <w:tab w:val="num" w:pos="1620"/>
      </w:tabs>
      <w:autoSpaceDE w:val="0"/>
      <w:autoSpaceDN w:val="0"/>
      <w:adjustRightInd w:val="0"/>
      <w:spacing w:before="320" w:after="220"/>
    </w:pPr>
    <w:rPr>
      <w:rFonts w:ascii="Arial" w:eastAsia="Arial" w:hAnsi="Arial" w:cs="Arial"/>
      <w:b/>
      <w:bCs/>
      <w:color w:val="000000"/>
      <w:sz w:val="32"/>
      <w:szCs w:val="33"/>
    </w:rPr>
  </w:style>
  <w:style w:type="numbering" w:customStyle="1" w:styleId="NorthamptonZoning2">
    <w:name w:val="Northampton Zoning 2"/>
    <w:uiPriority w:val="99"/>
    <w:rsid w:val="00B15471"/>
    <w:pPr>
      <w:numPr>
        <w:numId w:val="2"/>
      </w:numPr>
    </w:pPr>
  </w:style>
  <w:style w:type="paragraph" w:customStyle="1" w:styleId="DFBody">
    <w:name w:val="D&amp;F_Body"/>
    <w:basedOn w:val="Normal"/>
    <w:link w:val="DFBodyChar"/>
    <w:qFormat/>
    <w:rsid w:val="00D156CE"/>
    <w:pPr>
      <w:spacing w:after="160"/>
    </w:pPr>
    <w:rPr>
      <w:rFonts w:ascii="Calibri" w:hAnsi="Calibri"/>
      <w:sz w:val="24"/>
    </w:rPr>
  </w:style>
  <w:style w:type="character" w:customStyle="1" w:styleId="DFBodyChar">
    <w:name w:val="D&amp;F_Body Char"/>
    <w:link w:val="DFBody"/>
    <w:rsid w:val="00D156CE"/>
    <w:rPr>
      <w:rFonts w:ascii="Calibri" w:hAnsi="Calibri"/>
      <w:sz w:val="24"/>
      <w:szCs w:val="24"/>
    </w:rPr>
  </w:style>
  <w:style w:type="paragraph" w:customStyle="1" w:styleId="DFCaption">
    <w:name w:val="D&amp;F_Caption"/>
    <w:basedOn w:val="Normal"/>
    <w:link w:val="DFCaptionChar"/>
    <w:qFormat/>
    <w:rsid w:val="00820901"/>
    <w:pPr>
      <w:spacing w:after="240"/>
    </w:pPr>
    <w:rPr>
      <w:rFonts w:ascii="Calibri" w:eastAsia="Calibri" w:hAnsi="Calibri"/>
      <w:i/>
      <w:sz w:val="20"/>
    </w:rPr>
  </w:style>
  <w:style w:type="character" w:customStyle="1" w:styleId="DFCaptionChar">
    <w:name w:val="D&amp;F_Caption Char"/>
    <w:link w:val="DFCaption"/>
    <w:rsid w:val="00820901"/>
    <w:rPr>
      <w:rFonts w:ascii="Calibri" w:eastAsia="Calibri" w:hAnsi="Calibri"/>
      <w:i/>
      <w:sz w:val="20"/>
      <w:szCs w:val="24"/>
    </w:rPr>
  </w:style>
  <w:style w:type="paragraph" w:customStyle="1" w:styleId="DFHeading1">
    <w:name w:val="D&amp;F_Heading 1"/>
    <w:basedOn w:val="Heading1"/>
    <w:link w:val="DFHeading1Char"/>
    <w:qFormat/>
    <w:rsid w:val="00D156CE"/>
    <w:pPr>
      <w:spacing w:after="160"/>
    </w:pPr>
    <w:rPr>
      <w:rFonts w:ascii="Century Gothic" w:eastAsiaTheme="minorHAnsi" w:hAnsi="Century Gothic" w:cstheme="minorBidi"/>
      <w:caps/>
      <w:color w:val="E97117"/>
    </w:rPr>
  </w:style>
  <w:style w:type="character" w:customStyle="1" w:styleId="DFHeading1Char">
    <w:name w:val="D&amp;F_Heading 1 Char"/>
    <w:link w:val="DFHeading1"/>
    <w:rsid w:val="00D156CE"/>
    <w:rPr>
      <w:rFonts w:ascii="Century Gothic" w:hAnsi="Century Gothic"/>
      <w:caps/>
      <w:color w:val="E97117"/>
      <w:sz w:val="32"/>
      <w:szCs w:val="32"/>
    </w:rPr>
  </w:style>
  <w:style w:type="character" w:customStyle="1" w:styleId="Heading1Char">
    <w:name w:val="Heading 1 Char"/>
    <w:basedOn w:val="DefaultParagraphFont"/>
    <w:link w:val="Heading1"/>
    <w:uiPriority w:val="9"/>
    <w:rsid w:val="00AA3CFF"/>
    <w:rPr>
      <w:rFonts w:asciiTheme="majorHAnsi" w:eastAsiaTheme="majorEastAsia" w:hAnsiTheme="majorHAnsi" w:cstheme="majorBidi"/>
      <w:color w:val="2F5496" w:themeColor="accent1" w:themeShade="BF"/>
      <w:sz w:val="32"/>
      <w:szCs w:val="32"/>
    </w:rPr>
  </w:style>
  <w:style w:type="paragraph" w:customStyle="1" w:styleId="DFHeading2">
    <w:name w:val="D&amp;F_Heading 2"/>
    <w:basedOn w:val="Heading2"/>
    <w:link w:val="DFHeading2Char"/>
    <w:qFormat/>
    <w:rsid w:val="003366CE"/>
    <w:rPr>
      <w:rFonts w:ascii="Century Gothic" w:eastAsiaTheme="minorHAnsi" w:hAnsi="Century Gothic" w:cstheme="minorBidi"/>
      <w:color w:val="E97117"/>
    </w:rPr>
  </w:style>
  <w:style w:type="character" w:customStyle="1" w:styleId="DFHeading2Char">
    <w:name w:val="D&amp;F_Heading 2 Char"/>
    <w:link w:val="DFHeading2"/>
    <w:rsid w:val="003366CE"/>
    <w:rPr>
      <w:rFonts w:ascii="Century Gothic" w:hAnsi="Century Gothic"/>
      <w:color w:val="E97117"/>
      <w:sz w:val="26"/>
      <w:szCs w:val="26"/>
    </w:rPr>
  </w:style>
  <w:style w:type="character" w:customStyle="1" w:styleId="Heading2Char">
    <w:name w:val="Heading 2 Char"/>
    <w:basedOn w:val="DefaultParagraphFont"/>
    <w:link w:val="Heading2"/>
    <w:uiPriority w:val="9"/>
    <w:semiHidden/>
    <w:rsid w:val="00AA3CFF"/>
    <w:rPr>
      <w:rFonts w:asciiTheme="majorHAnsi" w:eastAsiaTheme="majorEastAsia" w:hAnsiTheme="majorHAnsi" w:cstheme="majorBidi"/>
      <w:color w:val="2F5496" w:themeColor="accent1" w:themeShade="BF"/>
      <w:sz w:val="26"/>
      <w:szCs w:val="26"/>
    </w:rPr>
  </w:style>
  <w:style w:type="paragraph" w:customStyle="1" w:styleId="DFHeading3">
    <w:name w:val="D&amp;F_Heading 3"/>
    <w:basedOn w:val="Normal"/>
    <w:link w:val="DFHeading3Char"/>
    <w:qFormat/>
    <w:rsid w:val="00AA3CFF"/>
    <w:pPr>
      <w:spacing w:line="276" w:lineRule="auto"/>
      <w:jc w:val="both"/>
    </w:pPr>
    <w:rPr>
      <w:rFonts w:ascii="Calibri" w:eastAsia="Calibri" w:hAnsi="Calibri"/>
      <w:b/>
    </w:rPr>
  </w:style>
  <w:style w:type="character" w:customStyle="1" w:styleId="DFHeading3Char">
    <w:name w:val="D&amp;F_Heading 3 Char"/>
    <w:link w:val="DFHeading3"/>
    <w:rsid w:val="00AA3CFF"/>
    <w:rPr>
      <w:rFonts w:ascii="Calibri" w:eastAsia="Calibri" w:hAnsi="Calibri"/>
      <w:b/>
    </w:rPr>
  </w:style>
  <w:style w:type="paragraph" w:styleId="Footer">
    <w:name w:val="footer"/>
    <w:basedOn w:val="Normal"/>
    <w:link w:val="FooterChar"/>
    <w:uiPriority w:val="99"/>
    <w:unhideWhenUsed/>
    <w:rsid w:val="00A36CF7"/>
    <w:pPr>
      <w:tabs>
        <w:tab w:val="center" w:pos="4680"/>
        <w:tab w:val="right" w:pos="9360"/>
      </w:tabs>
    </w:pPr>
  </w:style>
  <w:style w:type="character" w:customStyle="1" w:styleId="FooterChar">
    <w:name w:val="Footer Char"/>
    <w:basedOn w:val="DefaultParagraphFont"/>
    <w:link w:val="Footer"/>
    <w:uiPriority w:val="99"/>
    <w:rsid w:val="00A36CF7"/>
    <w:rPr>
      <w:sz w:val="28"/>
      <w:szCs w:val="24"/>
    </w:rPr>
  </w:style>
  <w:style w:type="paragraph" w:styleId="ListParagraph">
    <w:name w:val="List Paragraph"/>
    <w:basedOn w:val="Normal"/>
    <w:uiPriority w:val="34"/>
    <w:qFormat/>
    <w:rsid w:val="00A36CF7"/>
    <w:pPr>
      <w:ind w:left="720"/>
      <w:contextualSpacing/>
    </w:pPr>
  </w:style>
  <w:style w:type="paragraph" w:customStyle="1" w:styleId="DFHeading4">
    <w:name w:val="D&amp;F_Heading4"/>
    <w:basedOn w:val="DFBody"/>
    <w:link w:val="DFHeading4Char"/>
    <w:qFormat/>
    <w:rsid w:val="00A36CF7"/>
    <w:rPr>
      <w:b/>
      <w:bCs/>
    </w:rPr>
  </w:style>
  <w:style w:type="paragraph" w:styleId="Header">
    <w:name w:val="header"/>
    <w:basedOn w:val="Normal"/>
    <w:link w:val="HeaderChar"/>
    <w:uiPriority w:val="99"/>
    <w:unhideWhenUsed/>
    <w:rsid w:val="00B72A46"/>
    <w:pPr>
      <w:tabs>
        <w:tab w:val="center" w:pos="4680"/>
        <w:tab w:val="right" w:pos="9360"/>
      </w:tabs>
    </w:pPr>
  </w:style>
  <w:style w:type="character" w:customStyle="1" w:styleId="DFHeading4Char">
    <w:name w:val="D&amp;F_Heading4 Char"/>
    <w:basedOn w:val="DFBodyChar"/>
    <w:link w:val="DFHeading4"/>
    <w:rsid w:val="00A36CF7"/>
    <w:rPr>
      <w:rFonts w:ascii="Calibri" w:hAnsi="Calibri"/>
      <w:b/>
      <w:bCs/>
      <w:sz w:val="24"/>
      <w:szCs w:val="24"/>
    </w:rPr>
  </w:style>
  <w:style w:type="character" w:customStyle="1" w:styleId="HeaderChar">
    <w:name w:val="Header Char"/>
    <w:basedOn w:val="DefaultParagraphFont"/>
    <w:link w:val="Header"/>
    <w:uiPriority w:val="99"/>
    <w:rsid w:val="00B72A46"/>
    <w:rPr>
      <w:sz w:val="28"/>
      <w:szCs w:val="24"/>
    </w:rPr>
  </w:style>
  <w:style w:type="character" w:customStyle="1" w:styleId="Heading4Char">
    <w:name w:val="Heading 4 Char"/>
    <w:basedOn w:val="DefaultParagraphFont"/>
    <w:link w:val="Heading4"/>
    <w:uiPriority w:val="99"/>
    <w:rsid w:val="00D156CE"/>
    <w:rPr>
      <w:rFonts w:ascii="Calibri Light" w:hAnsi="Calibri Light" w:cs="Calibri Light"/>
      <w:i/>
      <w:iCs/>
      <w:color w:val="2E74B5"/>
    </w:rPr>
  </w:style>
  <w:style w:type="paragraph" w:customStyle="1" w:styleId="HeaderTier1">
    <w:name w:val="Header Tier 1"/>
    <w:basedOn w:val="Normal"/>
    <w:uiPriority w:val="99"/>
    <w:rsid w:val="00D156CE"/>
    <w:pPr>
      <w:suppressAutoHyphens/>
      <w:autoSpaceDE w:val="0"/>
      <w:autoSpaceDN w:val="0"/>
      <w:adjustRightInd w:val="0"/>
      <w:spacing w:after="180" w:line="288" w:lineRule="auto"/>
      <w:ind w:left="360" w:hanging="360"/>
      <w:textAlignment w:val="center"/>
    </w:pPr>
    <w:rPr>
      <w:rFonts w:ascii="Century Gothic" w:hAnsi="Century Gothic" w:cs="Century Gothic"/>
      <w:caps/>
      <w:color w:val="E97117"/>
      <w:spacing w:val="-4"/>
      <w:sz w:val="36"/>
      <w:szCs w:val="36"/>
    </w:rPr>
  </w:style>
  <w:style w:type="paragraph" w:customStyle="1" w:styleId="Body">
    <w:name w:val="Body"/>
    <w:basedOn w:val="Normal"/>
    <w:uiPriority w:val="99"/>
    <w:rsid w:val="00D156CE"/>
    <w:pPr>
      <w:suppressAutoHyphens/>
      <w:autoSpaceDE w:val="0"/>
      <w:autoSpaceDN w:val="0"/>
      <w:adjustRightInd w:val="0"/>
      <w:spacing w:after="180" w:line="288" w:lineRule="auto"/>
      <w:jc w:val="both"/>
      <w:textAlignment w:val="center"/>
    </w:pPr>
    <w:rPr>
      <w:rFonts w:ascii="Calibri" w:hAnsi="Calibri" w:cs="Calibri"/>
      <w:color w:val="223D4A"/>
      <w:sz w:val="22"/>
      <w:szCs w:val="22"/>
    </w:rPr>
  </w:style>
  <w:style w:type="paragraph" w:customStyle="1" w:styleId="Bullets">
    <w:name w:val="Bullets"/>
    <w:basedOn w:val="Body"/>
    <w:uiPriority w:val="99"/>
    <w:rsid w:val="00D156CE"/>
    <w:pPr>
      <w:spacing w:before="40"/>
      <w:ind w:left="280" w:hanging="280"/>
    </w:pPr>
  </w:style>
  <w:style w:type="paragraph" w:customStyle="1" w:styleId="Bodycolonbold">
    <w:name w:val="Body colonbold"/>
    <w:basedOn w:val="Body"/>
    <w:uiPriority w:val="99"/>
    <w:rsid w:val="00D156CE"/>
  </w:style>
  <w:style w:type="paragraph" w:customStyle="1" w:styleId="BoldHeadsTier2">
    <w:name w:val="Bold Heads Tier 2"/>
    <w:basedOn w:val="Normal"/>
    <w:uiPriority w:val="99"/>
    <w:rsid w:val="00D156CE"/>
    <w:pPr>
      <w:suppressAutoHyphens/>
      <w:autoSpaceDE w:val="0"/>
      <w:autoSpaceDN w:val="0"/>
      <w:adjustRightInd w:val="0"/>
      <w:spacing w:before="90" w:after="90" w:line="260" w:lineRule="atLeast"/>
      <w:textAlignment w:val="center"/>
    </w:pPr>
    <w:rPr>
      <w:rFonts w:ascii="Calibri" w:hAnsi="Calibri" w:cs="Calibri"/>
      <w:b/>
      <w:bCs/>
      <w:caps/>
      <w:color w:val="E97117"/>
      <w:sz w:val="26"/>
      <w:szCs w:val="26"/>
    </w:rPr>
  </w:style>
  <w:style w:type="paragraph" w:customStyle="1" w:styleId="HeadTier3">
    <w:name w:val="Head Tier 3"/>
    <w:basedOn w:val="Normal"/>
    <w:uiPriority w:val="99"/>
    <w:rsid w:val="00D156CE"/>
    <w:pPr>
      <w:suppressAutoHyphens/>
      <w:autoSpaceDE w:val="0"/>
      <w:autoSpaceDN w:val="0"/>
      <w:adjustRightInd w:val="0"/>
      <w:spacing w:before="90" w:after="90" w:line="260" w:lineRule="atLeast"/>
      <w:textAlignment w:val="center"/>
    </w:pPr>
    <w:rPr>
      <w:rFonts w:ascii="Calibri" w:hAnsi="Calibri" w:cs="Calibri"/>
      <w:b/>
      <w:bCs/>
      <w:color w:val="1F4E79"/>
      <w:sz w:val="22"/>
      <w:szCs w:val="22"/>
    </w:rPr>
  </w:style>
  <w:style w:type="character" w:styleId="Hyperlink">
    <w:name w:val="Hyperlink"/>
    <w:basedOn w:val="DefaultParagraphFont"/>
    <w:uiPriority w:val="99"/>
    <w:rsid w:val="00D156CE"/>
    <w:rPr>
      <w:color w:val="0563C1"/>
      <w:w w:val="100"/>
      <w:u w:val="thick" w:color="0563C1"/>
    </w:rPr>
  </w:style>
  <w:style w:type="character" w:customStyle="1" w:styleId="Bold">
    <w:name w:val="Bold"/>
    <w:uiPriority w:val="99"/>
    <w:rsid w:val="00D156CE"/>
    <w:rPr>
      <w:b/>
      <w:bCs/>
    </w:rPr>
  </w:style>
  <w:style w:type="paragraph" w:customStyle="1" w:styleId="DFHeading5">
    <w:name w:val="D&amp;F Heading 5"/>
    <w:basedOn w:val="DFHeading4"/>
    <w:qFormat/>
    <w:rsid w:val="00DE082F"/>
    <w:rPr>
      <w:b w:val="0"/>
      <w:bCs w:val="0"/>
      <w:i/>
      <w:iCs/>
    </w:rPr>
  </w:style>
  <w:style w:type="paragraph" w:styleId="BalloonText">
    <w:name w:val="Balloon Text"/>
    <w:basedOn w:val="Normal"/>
    <w:link w:val="BalloonTextChar"/>
    <w:uiPriority w:val="99"/>
    <w:semiHidden/>
    <w:unhideWhenUsed/>
    <w:rsid w:val="004B26F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26F5"/>
    <w:rPr>
      <w:rFonts w:ascii="Segoe UI" w:hAnsi="Segoe UI" w:cs="Segoe UI"/>
      <w:sz w:val="18"/>
      <w:szCs w:val="18"/>
    </w:rPr>
  </w:style>
  <w:style w:type="paragraph" w:styleId="NormalWeb">
    <w:name w:val="Normal (Web)"/>
    <w:basedOn w:val="Normal"/>
    <w:uiPriority w:val="99"/>
    <w:semiHidden/>
    <w:unhideWhenUsed/>
    <w:rsid w:val="005C0A9C"/>
    <w:pPr>
      <w:spacing w:before="100" w:beforeAutospacing="1" w:after="100" w:afterAutospacing="1"/>
    </w:pPr>
    <w:rPr>
      <w:rFonts w:ascii="Times New Roman" w:eastAsia="Times New Roman" w:hAnsi="Times New Roman" w:cs="Times New Roman"/>
      <w:sz w:val="24"/>
    </w:rPr>
  </w:style>
  <w:style w:type="paragraph" w:styleId="FootnoteText">
    <w:name w:val="footnote text"/>
    <w:basedOn w:val="Normal"/>
    <w:link w:val="FootnoteTextChar"/>
    <w:uiPriority w:val="99"/>
    <w:unhideWhenUsed/>
    <w:rsid w:val="005C0A9C"/>
    <w:rPr>
      <w:sz w:val="20"/>
      <w:szCs w:val="20"/>
    </w:rPr>
  </w:style>
  <w:style w:type="character" w:customStyle="1" w:styleId="FootnoteTextChar">
    <w:name w:val="Footnote Text Char"/>
    <w:basedOn w:val="DefaultParagraphFont"/>
    <w:link w:val="FootnoteText"/>
    <w:uiPriority w:val="99"/>
    <w:rsid w:val="005C0A9C"/>
    <w:rPr>
      <w:sz w:val="20"/>
      <w:szCs w:val="20"/>
    </w:rPr>
  </w:style>
  <w:style w:type="character" w:styleId="FootnoteReference">
    <w:name w:val="footnote reference"/>
    <w:basedOn w:val="DefaultParagraphFont"/>
    <w:uiPriority w:val="99"/>
    <w:unhideWhenUsed/>
    <w:rsid w:val="005C0A9C"/>
    <w:rPr>
      <w:vertAlign w:val="superscript"/>
    </w:rPr>
  </w:style>
  <w:style w:type="character" w:styleId="CommentReference">
    <w:name w:val="annotation reference"/>
    <w:basedOn w:val="DefaultParagraphFont"/>
    <w:uiPriority w:val="99"/>
    <w:semiHidden/>
    <w:unhideWhenUsed/>
    <w:rsid w:val="00C914E9"/>
    <w:rPr>
      <w:sz w:val="18"/>
      <w:szCs w:val="18"/>
    </w:rPr>
  </w:style>
  <w:style w:type="paragraph" w:styleId="CommentText">
    <w:name w:val="annotation text"/>
    <w:basedOn w:val="Normal"/>
    <w:link w:val="CommentTextChar"/>
    <w:uiPriority w:val="99"/>
    <w:semiHidden/>
    <w:unhideWhenUsed/>
    <w:rsid w:val="00C914E9"/>
    <w:rPr>
      <w:sz w:val="24"/>
    </w:rPr>
  </w:style>
  <w:style w:type="character" w:customStyle="1" w:styleId="CommentTextChar">
    <w:name w:val="Comment Text Char"/>
    <w:basedOn w:val="DefaultParagraphFont"/>
    <w:link w:val="CommentText"/>
    <w:uiPriority w:val="99"/>
    <w:semiHidden/>
    <w:rsid w:val="00C914E9"/>
    <w:rPr>
      <w:sz w:val="24"/>
      <w:szCs w:val="24"/>
    </w:rPr>
  </w:style>
  <w:style w:type="paragraph" w:styleId="CommentSubject">
    <w:name w:val="annotation subject"/>
    <w:basedOn w:val="CommentText"/>
    <w:next w:val="CommentText"/>
    <w:link w:val="CommentSubjectChar"/>
    <w:uiPriority w:val="99"/>
    <w:semiHidden/>
    <w:unhideWhenUsed/>
    <w:rsid w:val="00C914E9"/>
    <w:rPr>
      <w:b/>
      <w:bCs/>
      <w:sz w:val="20"/>
      <w:szCs w:val="20"/>
    </w:rPr>
  </w:style>
  <w:style w:type="character" w:customStyle="1" w:styleId="CommentSubjectChar">
    <w:name w:val="Comment Subject Char"/>
    <w:basedOn w:val="CommentTextChar"/>
    <w:link w:val="CommentSubject"/>
    <w:uiPriority w:val="99"/>
    <w:semiHidden/>
    <w:rsid w:val="00C914E9"/>
    <w:rPr>
      <w:b/>
      <w:bCs/>
      <w:sz w:val="20"/>
      <w:szCs w:val="20"/>
    </w:rPr>
  </w:style>
  <w:style w:type="paragraph" w:styleId="Revision">
    <w:name w:val="Revision"/>
    <w:hidden/>
    <w:uiPriority w:val="99"/>
    <w:semiHidden/>
    <w:rsid w:val="00C914E9"/>
    <w:pPr>
      <w:spacing w:after="0" w:line="240" w:lineRule="auto"/>
    </w:pPr>
    <w:rPr>
      <w:sz w:val="28"/>
      <w:szCs w:val="24"/>
    </w:rPr>
  </w:style>
  <w:style w:type="table" w:customStyle="1" w:styleId="GridTable31">
    <w:name w:val="Grid Table 31"/>
    <w:basedOn w:val="TableNormal"/>
    <w:uiPriority w:val="48"/>
    <w:rsid w:val="00145CB0"/>
    <w:pPr>
      <w:spacing w:after="0" w:line="240" w:lineRule="auto"/>
    </w:pPr>
    <w:rPr>
      <w:rFonts w:eastAsia="Arial"/>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TOC2">
    <w:name w:val="toc 2"/>
    <w:basedOn w:val="Normal"/>
    <w:next w:val="Normal"/>
    <w:autoRedefine/>
    <w:uiPriority w:val="39"/>
    <w:unhideWhenUsed/>
    <w:rsid w:val="005D5FBF"/>
    <w:pPr>
      <w:ind w:left="280"/>
    </w:pPr>
  </w:style>
  <w:style w:type="paragraph" w:styleId="TOC1">
    <w:name w:val="toc 1"/>
    <w:basedOn w:val="Normal"/>
    <w:next w:val="Normal"/>
    <w:autoRedefine/>
    <w:uiPriority w:val="39"/>
    <w:unhideWhenUsed/>
    <w:rsid w:val="005D5FBF"/>
    <w:pPr>
      <w:spacing w:after="100"/>
    </w:pPr>
  </w:style>
  <w:style w:type="paragraph" w:styleId="TOC3">
    <w:name w:val="toc 3"/>
    <w:basedOn w:val="Normal"/>
    <w:next w:val="Normal"/>
    <w:autoRedefine/>
    <w:uiPriority w:val="39"/>
    <w:unhideWhenUsed/>
    <w:rsid w:val="005D5FBF"/>
    <w:pPr>
      <w:ind w:left="560"/>
    </w:pPr>
  </w:style>
  <w:style w:type="paragraph" w:styleId="TOC4">
    <w:name w:val="toc 4"/>
    <w:basedOn w:val="Normal"/>
    <w:next w:val="Normal"/>
    <w:autoRedefine/>
    <w:uiPriority w:val="39"/>
    <w:unhideWhenUsed/>
    <w:rsid w:val="005D5FBF"/>
    <w:pPr>
      <w:ind w:left="840"/>
    </w:pPr>
  </w:style>
  <w:style w:type="paragraph" w:styleId="TOC5">
    <w:name w:val="toc 5"/>
    <w:basedOn w:val="Normal"/>
    <w:next w:val="Normal"/>
    <w:autoRedefine/>
    <w:uiPriority w:val="39"/>
    <w:unhideWhenUsed/>
    <w:rsid w:val="005D5FBF"/>
    <w:pPr>
      <w:ind w:left="1120"/>
    </w:pPr>
  </w:style>
  <w:style w:type="paragraph" w:styleId="TOC6">
    <w:name w:val="toc 6"/>
    <w:basedOn w:val="Normal"/>
    <w:next w:val="Normal"/>
    <w:autoRedefine/>
    <w:uiPriority w:val="39"/>
    <w:unhideWhenUsed/>
    <w:rsid w:val="005D5FBF"/>
    <w:pPr>
      <w:ind w:left="1400"/>
    </w:pPr>
  </w:style>
  <w:style w:type="paragraph" w:styleId="TOC7">
    <w:name w:val="toc 7"/>
    <w:basedOn w:val="Normal"/>
    <w:next w:val="Normal"/>
    <w:autoRedefine/>
    <w:uiPriority w:val="39"/>
    <w:unhideWhenUsed/>
    <w:rsid w:val="005D5FBF"/>
    <w:pPr>
      <w:ind w:left="1680"/>
    </w:pPr>
  </w:style>
  <w:style w:type="paragraph" w:styleId="TOC8">
    <w:name w:val="toc 8"/>
    <w:basedOn w:val="Normal"/>
    <w:next w:val="Normal"/>
    <w:autoRedefine/>
    <w:uiPriority w:val="39"/>
    <w:unhideWhenUsed/>
    <w:rsid w:val="005D5FBF"/>
    <w:pPr>
      <w:ind w:left="1960"/>
    </w:pPr>
  </w:style>
  <w:style w:type="paragraph" w:styleId="TOC9">
    <w:name w:val="toc 9"/>
    <w:basedOn w:val="Normal"/>
    <w:next w:val="Normal"/>
    <w:autoRedefine/>
    <w:uiPriority w:val="39"/>
    <w:unhideWhenUsed/>
    <w:rsid w:val="005D5FBF"/>
    <w:pPr>
      <w:ind w:left="2240"/>
    </w:pPr>
  </w:style>
  <w:style w:type="character" w:styleId="PageNumber">
    <w:name w:val="page number"/>
    <w:basedOn w:val="DefaultParagraphFont"/>
    <w:uiPriority w:val="99"/>
    <w:semiHidden/>
    <w:unhideWhenUsed/>
    <w:rsid w:val="0083705C"/>
  </w:style>
  <w:style w:type="paragraph" w:styleId="Bibliography">
    <w:name w:val="Bibliography"/>
    <w:basedOn w:val="Normal"/>
    <w:next w:val="Normal"/>
    <w:uiPriority w:val="37"/>
    <w:unhideWhenUsed/>
    <w:rsid w:val="00867A59"/>
    <w:pPr>
      <w:ind w:left="720" w:hanging="720"/>
    </w:pPr>
  </w:style>
  <w:style w:type="character" w:customStyle="1" w:styleId="UnresolvedMention">
    <w:name w:val="Unresolved Mention"/>
    <w:basedOn w:val="DefaultParagraphFont"/>
    <w:uiPriority w:val="99"/>
    <w:semiHidden/>
    <w:unhideWhenUsed/>
    <w:rsid w:val="00BB4988"/>
    <w:rPr>
      <w:color w:val="605E5C"/>
      <w:shd w:val="clear" w:color="auto" w:fill="E1DFDD"/>
    </w:rPr>
  </w:style>
  <w:style w:type="character" w:styleId="FollowedHyperlink">
    <w:name w:val="FollowedHyperlink"/>
    <w:basedOn w:val="DefaultParagraphFont"/>
    <w:uiPriority w:val="99"/>
    <w:semiHidden/>
    <w:unhideWhenUsed/>
    <w:rsid w:val="0084216E"/>
    <w:rPr>
      <w:color w:val="954F72" w:themeColor="followedHyperlink"/>
      <w:u w:val="single"/>
    </w:rPr>
  </w:style>
  <w:style w:type="character" w:styleId="EndnoteReference">
    <w:name w:val="endnote reference"/>
    <w:basedOn w:val="DefaultParagraphFont"/>
    <w:uiPriority w:val="99"/>
    <w:semiHidden/>
    <w:unhideWhenUsed/>
    <w:rsid w:val="00FD29D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635036">
      <w:bodyDiv w:val="1"/>
      <w:marLeft w:val="0"/>
      <w:marRight w:val="0"/>
      <w:marTop w:val="0"/>
      <w:marBottom w:val="0"/>
      <w:divBdr>
        <w:top w:val="none" w:sz="0" w:space="0" w:color="auto"/>
        <w:left w:val="none" w:sz="0" w:space="0" w:color="auto"/>
        <w:bottom w:val="none" w:sz="0" w:space="0" w:color="auto"/>
        <w:right w:val="none" w:sz="0" w:space="0" w:color="auto"/>
      </w:divBdr>
    </w:div>
    <w:div w:id="145368482">
      <w:bodyDiv w:val="1"/>
      <w:marLeft w:val="0"/>
      <w:marRight w:val="0"/>
      <w:marTop w:val="0"/>
      <w:marBottom w:val="0"/>
      <w:divBdr>
        <w:top w:val="none" w:sz="0" w:space="0" w:color="auto"/>
        <w:left w:val="none" w:sz="0" w:space="0" w:color="auto"/>
        <w:bottom w:val="none" w:sz="0" w:space="0" w:color="auto"/>
        <w:right w:val="none" w:sz="0" w:space="0" w:color="auto"/>
      </w:divBdr>
    </w:div>
    <w:div w:id="365909929">
      <w:bodyDiv w:val="1"/>
      <w:marLeft w:val="0"/>
      <w:marRight w:val="0"/>
      <w:marTop w:val="0"/>
      <w:marBottom w:val="0"/>
      <w:divBdr>
        <w:top w:val="none" w:sz="0" w:space="0" w:color="auto"/>
        <w:left w:val="none" w:sz="0" w:space="0" w:color="auto"/>
        <w:bottom w:val="none" w:sz="0" w:space="0" w:color="auto"/>
        <w:right w:val="none" w:sz="0" w:space="0" w:color="auto"/>
      </w:divBdr>
    </w:div>
    <w:div w:id="406653680">
      <w:bodyDiv w:val="1"/>
      <w:marLeft w:val="0"/>
      <w:marRight w:val="0"/>
      <w:marTop w:val="0"/>
      <w:marBottom w:val="0"/>
      <w:divBdr>
        <w:top w:val="none" w:sz="0" w:space="0" w:color="auto"/>
        <w:left w:val="none" w:sz="0" w:space="0" w:color="auto"/>
        <w:bottom w:val="none" w:sz="0" w:space="0" w:color="auto"/>
        <w:right w:val="none" w:sz="0" w:space="0" w:color="auto"/>
      </w:divBdr>
    </w:div>
    <w:div w:id="491138550">
      <w:bodyDiv w:val="1"/>
      <w:marLeft w:val="0"/>
      <w:marRight w:val="0"/>
      <w:marTop w:val="0"/>
      <w:marBottom w:val="0"/>
      <w:divBdr>
        <w:top w:val="none" w:sz="0" w:space="0" w:color="auto"/>
        <w:left w:val="none" w:sz="0" w:space="0" w:color="auto"/>
        <w:bottom w:val="none" w:sz="0" w:space="0" w:color="auto"/>
        <w:right w:val="none" w:sz="0" w:space="0" w:color="auto"/>
      </w:divBdr>
    </w:div>
    <w:div w:id="528569635">
      <w:bodyDiv w:val="1"/>
      <w:marLeft w:val="0"/>
      <w:marRight w:val="0"/>
      <w:marTop w:val="0"/>
      <w:marBottom w:val="0"/>
      <w:divBdr>
        <w:top w:val="none" w:sz="0" w:space="0" w:color="auto"/>
        <w:left w:val="none" w:sz="0" w:space="0" w:color="auto"/>
        <w:bottom w:val="none" w:sz="0" w:space="0" w:color="auto"/>
        <w:right w:val="none" w:sz="0" w:space="0" w:color="auto"/>
      </w:divBdr>
    </w:div>
    <w:div w:id="585262052">
      <w:bodyDiv w:val="1"/>
      <w:marLeft w:val="0"/>
      <w:marRight w:val="0"/>
      <w:marTop w:val="0"/>
      <w:marBottom w:val="0"/>
      <w:divBdr>
        <w:top w:val="none" w:sz="0" w:space="0" w:color="auto"/>
        <w:left w:val="none" w:sz="0" w:space="0" w:color="auto"/>
        <w:bottom w:val="none" w:sz="0" w:space="0" w:color="auto"/>
        <w:right w:val="none" w:sz="0" w:space="0" w:color="auto"/>
      </w:divBdr>
    </w:div>
    <w:div w:id="597058410">
      <w:bodyDiv w:val="1"/>
      <w:marLeft w:val="0"/>
      <w:marRight w:val="0"/>
      <w:marTop w:val="0"/>
      <w:marBottom w:val="0"/>
      <w:divBdr>
        <w:top w:val="none" w:sz="0" w:space="0" w:color="auto"/>
        <w:left w:val="none" w:sz="0" w:space="0" w:color="auto"/>
        <w:bottom w:val="none" w:sz="0" w:space="0" w:color="auto"/>
        <w:right w:val="none" w:sz="0" w:space="0" w:color="auto"/>
      </w:divBdr>
      <w:divsChild>
        <w:div w:id="58597943">
          <w:marLeft w:val="0"/>
          <w:marRight w:val="0"/>
          <w:marTop w:val="0"/>
          <w:marBottom w:val="0"/>
          <w:divBdr>
            <w:top w:val="none" w:sz="0" w:space="0" w:color="auto"/>
            <w:left w:val="none" w:sz="0" w:space="0" w:color="auto"/>
            <w:bottom w:val="none" w:sz="0" w:space="0" w:color="auto"/>
            <w:right w:val="none" w:sz="0" w:space="0" w:color="auto"/>
          </w:divBdr>
        </w:div>
        <w:div w:id="100805303">
          <w:marLeft w:val="0"/>
          <w:marRight w:val="0"/>
          <w:marTop w:val="0"/>
          <w:marBottom w:val="0"/>
          <w:divBdr>
            <w:top w:val="none" w:sz="0" w:space="0" w:color="auto"/>
            <w:left w:val="none" w:sz="0" w:space="0" w:color="auto"/>
            <w:bottom w:val="none" w:sz="0" w:space="0" w:color="auto"/>
            <w:right w:val="none" w:sz="0" w:space="0" w:color="auto"/>
          </w:divBdr>
        </w:div>
        <w:div w:id="116341146">
          <w:marLeft w:val="0"/>
          <w:marRight w:val="0"/>
          <w:marTop w:val="0"/>
          <w:marBottom w:val="0"/>
          <w:divBdr>
            <w:top w:val="none" w:sz="0" w:space="0" w:color="auto"/>
            <w:left w:val="none" w:sz="0" w:space="0" w:color="auto"/>
            <w:bottom w:val="none" w:sz="0" w:space="0" w:color="auto"/>
            <w:right w:val="none" w:sz="0" w:space="0" w:color="auto"/>
          </w:divBdr>
        </w:div>
        <w:div w:id="117073577">
          <w:marLeft w:val="0"/>
          <w:marRight w:val="0"/>
          <w:marTop w:val="0"/>
          <w:marBottom w:val="0"/>
          <w:divBdr>
            <w:top w:val="none" w:sz="0" w:space="0" w:color="auto"/>
            <w:left w:val="none" w:sz="0" w:space="0" w:color="auto"/>
            <w:bottom w:val="none" w:sz="0" w:space="0" w:color="auto"/>
            <w:right w:val="none" w:sz="0" w:space="0" w:color="auto"/>
          </w:divBdr>
        </w:div>
        <w:div w:id="193468999">
          <w:marLeft w:val="0"/>
          <w:marRight w:val="0"/>
          <w:marTop w:val="0"/>
          <w:marBottom w:val="0"/>
          <w:divBdr>
            <w:top w:val="none" w:sz="0" w:space="0" w:color="auto"/>
            <w:left w:val="none" w:sz="0" w:space="0" w:color="auto"/>
            <w:bottom w:val="none" w:sz="0" w:space="0" w:color="auto"/>
            <w:right w:val="none" w:sz="0" w:space="0" w:color="auto"/>
          </w:divBdr>
        </w:div>
        <w:div w:id="196044716">
          <w:marLeft w:val="0"/>
          <w:marRight w:val="0"/>
          <w:marTop w:val="0"/>
          <w:marBottom w:val="0"/>
          <w:divBdr>
            <w:top w:val="none" w:sz="0" w:space="0" w:color="auto"/>
            <w:left w:val="none" w:sz="0" w:space="0" w:color="auto"/>
            <w:bottom w:val="none" w:sz="0" w:space="0" w:color="auto"/>
            <w:right w:val="none" w:sz="0" w:space="0" w:color="auto"/>
          </w:divBdr>
        </w:div>
        <w:div w:id="246815281">
          <w:marLeft w:val="0"/>
          <w:marRight w:val="0"/>
          <w:marTop w:val="0"/>
          <w:marBottom w:val="0"/>
          <w:divBdr>
            <w:top w:val="none" w:sz="0" w:space="0" w:color="auto"/>
            <w:left w:val="none" w:sz="0" w:space="0" w:color="auto"/>
            <w:bottom w:val="none" w:sz="0" w:space="0" w:color="auto"/>
            <w:right w:val="none" w:sz="0" w:space="0" w:color="auto"/>
          </w:divBdr>
        </w:div>
        <w:div w:id="334038761">
          <w:marLeft w:val="0"/>
          <w:marRight w:val="0"/>
          <w:marTop w:val="0"/>
          <w:marBottom w:val="0"/>
          <w:divBdr>
            <w:top w:val="none" w:sz="0" w:space="0" w:color="auto"/>
            <w:left w:val="none" w:sz="0" w:space="0" w:color="auto"/>
            <w:bottom w:val="none" w:sz="0" w:space="0" w:color="auto"/>
            <w:right w:val="none" w:sz="0" w:space="0" w:color="auto"/>
          </w:divBdr>
        </w:div>
        <w:div w:id="385300166">
          <w:marLeft w:val="0"/>
          <w:marRight w:val="0"/>
          <w:marTop w:val="0"/>
          <w:marBottom w:val="0"/>
          <w:divBdr>
            <w:top w:val="none" w:sz="0" w:space="0" w:color="auto"/>
            <w:left w:val="none" w:sz="0" w:space="0" w:color="auto"/>
            <w:bottom w:val="none" w:sz="0" w:space="0" w:color="auto"/>
            <w:right w:val="none" w:sz="0" w:space="0" w:color="auto"/>
          </w:divBdr>
        </w:div>
        <w:div w:id="419448945">
          <w:marLeft w:val="0"/>
          <w:marRight w:val="0"/>
          <w:marTop w:val="0"/>
          <w:marBottom w:val="0"/>
          <w:divBdr>
            <w:top w:val="none" w:sz="0" w:space="0" w:color="auto"/>
            <w:left w:val="none" w:sz="0" w:space="0" w:color="auto"/>
            <w:bottom w:val="none" w:sz="0" w:space="0" w:color="auto"/>
            <w:right w:val="none" w:sz="0" w:space="0" w:color="auto"/>
          </w:divBdr>
        </w:div>
        <w:div w:id="423840396">
          <w:marLeft w:val="0"/>
          <w:marRight w:val="0"/>
          <w:marTop w:val="0"/>
          <w:marBottom w:val="0"/>
          <w:divBdr>
            <w:top w:val="none" w:sz="0" w:space="0" w:color="auto"/>
            <w:left w:val="none" w:sz="0" w:space="0" w:color="auto"/>
            <w:bottom w:val="none" w:sz="0" w:space="0" w:color="auto"/>
            <w:right w:val="none" w:sz="0" w:space="0" w:color="auto"/>
          </w:divBdr>
        </w:div>
        <w:div w:id="452944137">
          <w:marLeft w:val="0"/>
          <w:marRight w:val="0"/>
          <w:marTop w:val="0"/>
          <w:marBottom w:val="0"/>
          <w:divBdr>
            <w:top w:val="none" w:sz="0" w:space="0" w:color="auto"/>
            <w:left w:val="none" w:sz="0" w:space="0" w:color="auto"/>
            <w:bottom w:val="none" w:sz="0" w:space="0" w:color="auto"/>
            <w:right w:val="none" w:sz="0" w:space="0" w:color="auto"/>
          </w:divBdr>
        </w:div>
        <w:div w:id="474878134">
          <w:marLeft w:val="0"/>
          <w:marRight w:val="0"/>
          <w:marTop w:val="0"/>
          <w:marBottom w:val="0"/>
          <w:divBdr>
            <w:top w:val="none" w:sz="0" w:space="0" w:color="auto"/>
            <w:left w:val="none" w:sz="0" w:space="0" w:color="auto"/>
            <w:bottom w:val="none" w:sz="0" w:space="0" w:color="auto"/>
            <w:right w:val="none" w:sz="0" w:space="0" w:color="auto"/>
          </w:divBdr>
        </w:div>
        <w:div w:id="494346365">
          <w:marLeft w:val="0"/>
          <w:marRight w:val="0"/>
          <w:marTop w:val="0"/>
          <w:marBottom w:val="0"/>
          <w:divBdr>
            <w:top w:val="none" w:sz="0" w:space="0" w:color="auto"/>
            <w:left w:val="none" w:sz="0" w:space="0" w:color="auto"/>
            <w:bottom w:val="none" w:sz="0" w:space="0" w:color="auto"/>
            <w:right w:val="none" w:sz="0" w:space="0" w:color="auto"/>
          </w:divBdr>
        </w:div>
        <w:div w:id="495465617">
          <w:marLeft w:val="0"/>
          <w:marRight w:val="0"/>
          <w:marTop w:val="0"/>
          <w:marBottom w:val="0"/>
          <w:divBdr>
            <w:top w:val="none" w:sz="0" w:space="0" w:color="auto"/>
            <w:left w:val="none" w:sz="0" w:space="0" w:color="auto"/>
            <w:bottom w:val="none" w:sz="0" w:space="0" w:color="auto"/>
            <w:right w:val="none" w:sz="0" w:space="0" w:color="auto"/>
          </w:divBdr>
        </w:div>
        <w:div w:id="541332053">
          <w:marLeft w:val="0"/>
          <w:marRight w:val="0"/>
          <w:marTop w:val="0"/>
          <w:marBottom w:val="0"/>
          <w:divBdr>
            <w:top w:val="none" w:sz="0" w:space="0" w:color="auto"/>
            <w:left w:val="none" w:sz="0" w:space="0" w:color="auto"/>
            <w:bottom w:val="none" w:sz="0" w:space="0" w:color="auto"/>
            <w:right w:val="none" w:sz="0" w:space="0" w:color="auto"/>
          </w:divBdr>
        </w:div>
        <w:div w:id="585459546">
          <w:marLeft w:val="0"/>
          <w:marRight w:val="0"/>
          <w:marTop w:val="0"/>
          <w:marBottom w:val="0"/>
          <w:divBdr>
            <w:top w:val="none" w:sz="0" w:space="0" w:color="auto"/>
            <w:left w:val="none" w:sz="0" w:space="0" w:color="auto"/>
            <w:bottom w:val="none" w:sz="0" w:space="0" w:color="auto"/>
            <w:right w:val="none" w:sz="0" w:space="0" w:color="auto"/>
          </w:divBdr>
        </w:div>
        <w:div w:id="661733960">
          <w:marLeft w:val="0"/>
          <w:marRight w:val="0"/>
          <w:marTop w:val="0"/>
          <w:marBottom w:val="0"/>
          <w:divBdr>
            <w:top w:val="none" w:sz="0" w:space="0" w:color="auto"/>
            <w:left w:val="none" w:sz="0" w:space="0" w:color="auto"/>
            <w:bottom w:val="none" w:sz="0" w:space="0" w:color="auto"/>
            <w:right w:val="none" w:sz="0" w:space="0" w:color="auto"/>
          </w:divBdr>
        </w:div>
        <w:div w:id="666372571">
          <w:marLeft w:val="0"/>
          <w:marRight w:val="0"/>
          <w:marTop w:val="0"/>
          <w:marBottom w:val="0"/>
          <w:divBdr>
            <w:top w:val="none" w:sz="0" w:space="0" w:color="auto"/>
            <w:left w:val="none" w:sz="0" w:space="0" w:color="auto"/>
            <w:bottom w:val="none" w:sz="0" w:space="0" w:color="auto"/>
            <w:right w:val="none" w:sz="0" w:space="0" w:color="auto"/>
          </w:divBdr>
        </w:div>
        <w:div w:id="689985609">
          <w:marLeft w:val="0"/>
          <w:marRight w:val="0"/>
          <w:marTop w:val="0"/>
          <w:marBottom w:val="0"/>
          <w:divBdr>
            <w:top w:val="none" w:sz="0" w:space="0" w:color="auto"/>
            <w:left w:val="none" w:sz="0" w:space="0" w:color="auto"/>
            <w:bottom w:val="none" w:sz="0" w:space="0" w:color="auto"/>
            <w:right w:val="none" w:sz="0" w:space="0" w:color="auto"/>
          </w:divBdr>
        </w:div>
        <w:div w:id="694815295">
          <w:marLeft w:val="0"/>
          <w:marRight w:val="0"/>
          <w:marTop w:val="0"/>
          <w:marBottom w:val="0"/>
          <w:divBdr>
            <w:top w:val="none" w:sz="0" w:space="0" w:color="auto"/>
            <w:left w:val="none" w:sz="0" w:space="0" w:color="auto"/>
            <w:bottom w:val="none" w:sz="0" w:space="0" w:color="auto"/>
            <w:right w:val="none" w:sz="0" w:space="0" w:color="auto"/>
          </w:divBdr>
        </w:div>
        <w:div w:id="696275710">
          <w:marLeft w:val="0"/>
          <w:marRight w:val="0"/>
          <w:marTop w:val="0"/>
          <w:marBottom w:val="0"/>
          <w:divBdr>
            <w:top w:val="none" w:sz="0" w:space="0" w:color="auto"/>
            <w:left w:val="none" w:sz="0" w:space="0" w:color="auto"/>
            <w:bottom w:val="none" w:sz="0" w:space="0" w:color="auto"/>
            <w:right w:val="none" w:sz="0" w:space="0" w:color="auto"/>
          </w:divBdr>
        </w:div>
        <w:div w:id="731274363">
          <w:marLeft w:val="0"/>
          <w:marRight w:val="0"/>
          <w:marTop w:val="0"/>
          <w:marBottom w:val="0"/>
          <w:divBdr>
            <w:top w:val="none" w:sz="0" w:space="0" w:color="auto"/>
            <w:left w:val="none" w:sz="0" w:space="0" w:color="auto"/>
            <w:bottom w:val="none" w:sz="0" w:space="0" w:color="auto"/>
            <w:right w:val="none" w:sz="0" w:space="0" w:color="auto"/>
          </w:divBdr>
        </w:div>
        <w:div w:id="747776110">
          <w:marLeft w:val="0"/>
          <w:marRight w:val="0"/>
          <w:marTop w:val="0"/>
          <w:marBottom w:val="0"/>
          <w:divBdr>
            <w:top w:val="none" w:sz="0" w:space="0" w:color="auto"/>
            <w:left w:val="none" w:sz="0" w:space="0" w:color="auto"/>
            <w:bottom w:val="none" w:sz="0" w:space="0" w:color="auto"/>
            <w:right w:val="none" w:sz="0" w:space="0" w:color="auto"/>
          </w:divBdr>
        </w:div>
        <w:div w:id="777605940">
          <w:marLeft w:val="0"/>
          <w:marRight w:val="0"/>
          <w:marTop w:val="0"/>
          <w:marBottom w:val="0"/>
          <w:divBdr>
            <w:top w:val="none" w:sz="0" w:space="0" w:color="auto"/>
            <w:left w:val="none" w:sz="0" w:space="0" w:color="auto"/>
            <w:bottom w:val="none" w:sz="0" w:space="0" w:color="auto"/>
            <w:right w:val="none" w:sz="0" w:space="0" w:color="auto"/>
          </w:divBdr>
        </w:div>
        <w:div w:id="782841120">
          <w:marLeft w:val="0"/>
          <w:marRight w:val="0"/>
          <w:marTop w:val="0"/>
          <w:marBottom w:val="0"/>
          <w:divBdr>
            <w:top w:val="none" w:sz="0" w:space="0" w:color="auto"/>
            <w:left w:val="none" w:sz="0" w:space="0" w:color="auto"/>
            <w:bottom w:val="none" w:sz="0" w:space="0" w:color="auto"/>
            <w:right w:val="none" w:sz="0" w:space="0" w:color="auto"/>
          </w:divBdr>
        </w:div>
        <w:div w:id="796995897">
          <w:marLeft w:val="0"/>
          <w:marRight w:val="0"/>
          <w:marTop w:val="0"/>
          <w:marBottom w:val="0"/>
          <w:divBdr>
            <w:top w:val="none" w:sz="0" w:space="0" w:color="auto"/>
            <w:left w:val="none" w:sz="0" w:space="0" w:color="auto"/>
            <w:bottom w:val="none" w:sz="0" w:space="0" w:color="auto"/>
            <w:right w:val="none" w:sz="0" w:space="0" w:color="auto"/>
          </w:divBdr>
        </w:div>
        <w:div w:id="821233836">
          <w:marLeft w:val="0"/>
          <w:marRight w:val="0"/>
          <w:marTop w:val="0"/>
          <w:marBottom w:val="0"/>
          <w:divBdr>
            <w:top w:val="none" w:sz="0" w:space="0" w:color="auto"/>
            <w:left w:val="none" w:sz="0" w:space="0" w:color="auto"/>
            <w:bottom w:val="none" w:sz="0" w:space="0" w:color="auto"/>
            <w:right w:val="none" w:sz="0" w:space="0" w:color="auto"/>
          </w:divBdr>
        </w:div>
        <w:div w:id="842283334">
          <w:marLeft w:val="0"/>
          <w:marRight w:val="0"/>
          <w:marTop w:val="0"/>
          <w:marBottom w:val="0"/>
          <w:divBdr>
            <w:top w:val="none" w:sz="0" w:space="0" w:color="auto"/>
            <w:left w:val="none" w:sz="0" w:space="0" w:color="auto"/>
            <w:bottom w:val="none" w:sz="0" w:space="0" w:color="auto"/>
            <w:right w:val="none" w:sz="0" w:space="0" w:color="auto"/>
          </w:divBdr>
        </w:div>
        <w:div w:id="865365353">
          <w:marLeft w:val="0"/>
          <w:marRight w:val="0"/>
          <w:marTop w:val="0"/>
          <w:marBottom w:val="0"/>
          <w:divBdr>
            <w:top w:val="none" w:sz="0" w:space="0" w:color="auto"/>
            <w:left w:val="none" w:sz="0" w:space="0" w:color="auto"/>
            <w:bottom w:val="none" w:sz="0" w:space="0" w:color="auto"/>
            <w:right w:val="none" w:sz="0" w:space="0" w:color="auto"/>
          </w:divBdr>
        </w:div>
        <w:div w:id="963199709">
          <w:marLeft w:val="0"/>
          <w:marRight w:val="0"/>
          <w:marTop w:val="0"/>
          <w:marBottom w:val="0"/>
          <w:divBdr>
            <w:top w:val="none" w:sz="0" w:space="0" w:color="auto"/>
            <w:left w:val="none" w:sz="0" w:space="0" w:color="auto"/>
            <w:bottom w:val="none" w:sz="0" w:space="0" w:color="auto"/>
            <w:right w:val="none" w:sz="0" w:space="0" w:color="auto"/>
          </w:divBdr>
        </w:div>
        <w:div w:id="1002244871">
          <w:marLeft w:val="0"/>
          <w:marRight w:val="0"/>
          <w:marTop w:val="0"/>
          <w:marBottom w:val="0"/>
          <w:divBdr>
            <w:top w:val="none" w:sz="0" w:space="0" w:color="auto"/>
            <w:left w:val="none" w:sz="0" w:space="0" w:color="auto"/>
            <w:bottom w:val="none" w:sz="0" w:space="0" w:color="auto"/>
            <w:right w:val="none" w:sz="0" w:space="0" w:color="auto"/>
          </w:divBdr>
        </w:div>
        <w:div w:id="1027173628">
          <w:marLeft w:val="0"/>
          <w:marRight w:val="0"/>
          <w:marTop w:val="0"/>
          <w:marBottom w:val="0"/>
          <w:divBdr>
            <w:top w:val="none" w:sz="0" w:space="0" w:color="auto"/>
            <w:left w:val="none" w:sz="0" w:space="0" w:color="auto"/>
            <w:bottom w:val="none" w:sz="0" w:space="0" w:color="auto"/>
            <w:right w:val="none" w:sz="0" w:space="0" w:color="auto"/>
          </w:divBdr>
        </w:div>
        <w:div w:id="1067341725">
          <w:marLeft w:val="0"/>
          <w:marRight w:val="0"/>
          <w:marTop w:val="0"/>
          <w:marBottom w:val="0"/>
          <w:divBdr>
            <w:top w:val="none" w:sz="0" w:space="0" w:color="auto"/>
            <w:left w:val="none" w:sz="0" w:space="0" w:color="auto"/>
            <w:bottom w:val="none" w:sz="0" w:space="0" w:color="auto"/>
            <w:right w:val="none" w:sz="0" w:space="0" w:color="auto"/>
          </w:divBdr>
        </w:div>
        <w:div w:id="1086685038">
          <w:marLeft w:val="0"/>
          <w:marRight w:val="0"/>
          <w:marTop w:val="0"/>
          <w:marBottom w:val="0"/>
          <w:divBdr>
            <w:top w:val="none" w:sz="0" w:space="0" w:color="auto"/>
            <w:left w:val="none" w:sz="0" w:space="0" w:color="auto"/>
            <w:bottom w:val="none" w:sz="0" w:space="0" w:color="auto"/>
            <w:right w:val="none" w:sz="0" w:space="0" w:color="auto"/>
          </w:divBdr>
        </w:div>
        <w:div w:id="1122268041">
          <w:marLeft w:val="0"/>
          <w:marRight w:val="0"/>
          <w:marTop w:val="0"/>
          <w:marBottom w:val="0"/>
          <w:divBdr>
            <w:top w:val="none" w:sz="0" w:space="0" w:color="auto"/>
            <w:left w:val="none" w:sz="0" w:space="0" w:color="auto"/>
            <w:bottom w:val="none" w:sz="0" w:space="0" w:color="auto"/>
            <w:right w:val="none" w:sz="0" w:space="0" w:color="auto"/>
          </w:divBdr>
        </w:div>
        <w:div w:id="1142386414">
          <w:marLeft w:val="0"/>
          <w:marRight w:val="0"/>
          <w:marTop w:val="0"/>
          <w:marBottom w:val="0"/>
          <w:divBdr>
            <w:top w:val="none" w:sz="0" w:space="0" w:color="auto"/>
            <w:left w:val="none" w:sz="0" w:space="0" w:color="auto"/>
            <w:bottom w:val="none" w:sz="0" w:space="0" w:color="auto"/>
            <w:right w:val="none" w:sz="0" w:space="0" w:color="auto"/>
          </w:divBdr>
        </w:div>
        <w:div w:id="1153370927">
          <w:marLeft w:val="0"/>
          <w:marRight w:val="0"/>
          <w:marTop w:val="0"/>
          <w:marBottom w:val="0"/>
          <w:divBdr>
            <w:top w:val="none" w:sz="0" w:space="0" w:color="auto"/>
            <w:left w:val="none" w:sz="0" w:space="0" w:color="auto"/>
            <w:bottom w:val="none" w:sz="0" w:space="0" w:color="auto"/>
            <w:right w:val="none" w:sz="0" w:space="0" w:color="auto"/>
          </w:divBdr>
        </w:div>
        <w:div w:id="1166556470">
          <w:marLeft w:val="0"/>
          <w:marRight w:val="0"/>
          <w:marTop w:val="0"/>
          <w:marBottom w:val="0"/>
          <w:divBdr>
            <w:top w:val="none" w:sz="0" w:space="0" w:color="auto"/>
            <w:left w:val="none" w:sz="0" w:space="0" w:color="auto"/>
            <w:bottom w:val="none" w:sz="0" w:space="0" w:color="auto"/>
            <w:right w:val="none" w:sz="0" w:space="0" w:color="auto"/>
          </w:divBdr>
        </w:div>
        <w:div w:id="1189296107">
          <w:marLeft w:val="0"/>
          <w:marRight w:val="0"/>
          <w:marTop w:val="0"/>
          <w:marBottom w:val="0"/>
          <w:divBdr>
            <w:top w:val="none" w:sz="0" w:space="0" w:color="auto"/>
            <w:left w:val="none" w:sz="0" w:space="0" w:color="auto"/>
            <w:bottom w:val="none" w:sz="0" w:space="0" w:color="auto"/>
            <w:right w:val="none" w:sz="0" w:space="0" w:color="auto"/>
          </w:divBdr>
        </w:div>
        <w:div w:id="1241600954">
          <w:marLeft w:val="0"/>
          <w:marRight w:val="0"/>
          <w:marTop w:val="0"/>
          <w:marBottom w:val="0"/>
          <w:divBdr>
            <w:top w:val="none" w:sz="0" w:space="0" w:color="auto"/>
            <w:left w:val="none" w:sz="0" w:space="0" w:color="auto"/>
            <w:bottom w:val="none" w:sz="0" w:space="0" w:color="auto"/>
            <w:right w:val="none" w:sz="0" w:space="0" w:color="auto"/>
          </w:divBdr>
        </w:div>
        <w:div w:id="1244219633">
          <w:marLeft w:val="0"/>
          <w:marRight w:val="0"/>
          <w:marTop w:val="0"/>
          <w:marBottom w:val="0"/>
          <w:divBdr>
            <w:top w:val="none" w:sz="0" w:space="0" w:color="auto"/>
            <w:left w:val="none" w:sz="0" w:space="0" w:color="auto"/>
            <w:bottom w:val="none" w:sz="0" w:space="0" w:color="auto"/>
            <w:right w:val="none" w:sz="0" w:space="0" w:color="auto"/>
          </w:divBdr>
        </w:div>
        <w:div w:id="1263875257">
          <w:marLeft w:val="0"/>
          <w:marRight w:val="0"/>
          <w:marTop w:val="0"/>
          <w:marBottom w:val="0"/>
          <w:divBdr>
            <w:top w:val="none" w:sz="0" w:space="0" w:color="auto"/>
            <w:left w:val="none" w:sz="0" w:space="0" w:color="auto"/>
            <w:bottom w:val="none" w:sz="0" w:space="0" w:color="auto"/>
            <w:right w:val="none" w:sz="0" w:space="0" w:color="auto"/>
          </w:divBdr>
        </w:div>
        <w:div w:id="1288242578">
          <w:marLeft w:val="0"/>
          <w:marRight w:val="0"/>
          <w:marTop w:val="0"/>
          <w:marBottom w:val="0"/>
          <w:divBdr>
            <w:top w:val="none" w:sz="0" w:space="0" w:color="auto"/>
            <w:left w:val="none" w:sz="0" w:space="0" w:color="auto"/>
            <w:bottom w:val="none" w:sz="0" w:space="0" w:color="auto"/>
            <w:right w:val="none" w:sz="0" w:space="0" w:color="auto"/>
          </w:divBdr>
        </w:div>
        <w:div w:id="1311010920">
          <w:marLeft w:val="0"/>
          <w:marRight w:val="0"/>
          <w:marTop w:val="0"/>
          <w:marBottom w:val="0"/>
          <w:divBdr>
            <w:top w:val="none" w:sz="0" w:space="0" w:color="auto"/>
            <w:left w:val="none" w:sz="0" w:space="0" w:color="auto"/>
            <w:bottom w:val="none" w:sz="0" w:space="0" w:color="auto"/>
            <w:right w:val="none" w:sz="0" w:space="0" w:color="auto"/>
          </w:divBdr>
        </w:div>
        <w:div w:id="1327905900">
          <w:marLeft w:val="0"/>
          <w:marRight w:val="0"/>
          <w:marTop w:val="0"/>
          <w:marBottom w:val="0"/>
          <w:divBdr>
            <w:top w:val="none" w:sz="0" w:space="0" w:color="auto"/>
            <w:left w:val="none" w:sz="0" w:space="0" w:color="auto"/>
            <w:bottom w:val="none" w:sz="0" w:space="0" w:color="auto"/>
            <w:right w:val="none" w:sz="0" w:space="0" w:color="auto"/>
          </w:divBdr>
        </w:div>
        <w:div w:id="1328633983">
          <w:marLeft w:val="0"/>
          <w:marRight w:val="0"/>
          <w:marTop w:val="0"/>
          <w:marBottom w:val="0"/>
          <w:divBdr>
            <w:top w:val="none" w:sz="0" w:space="0" w:color="auto"/>
            <w:left w:val="none" w:sz="0" w:space="0" w:color="auto"/>
            <w:bottom w:val="none" w:sz="0" w:space="0" w:color="auto"/>
            <w:right w:val="none" w:sz="0" w:space="0" w:color="auto"/>
          </w:divBdr>
        </w:div>
        <w:div w:id="1361279920">
          <w:marLeft w:val="0"/>
          <w:marRight w:val="0"/>
          <w:marTop w:val="0"/>
          <w:marBottom w:val="0"/>
          <w:divBdr>
            <w:top w:val="none" w:sz="0" w:space="0" w:color="auto"/>
            <w:left w:val="none" w:sz="0" w:space="0" w:color="auto"/>
            <w:bottom w:val="none" w:sz="0" w:space="0" w:color="auto"/>
            <w:right w:val="none" w:sz="0" w:space="0" w:color="auto"/>
          </w:divBdr>
        </w:div>
        <w:div w:id="1379355675">
          <w:marLeft w:val="0"/>
          <w:marRight w:val="0"/>
          <w:marTop w:val="0"/>
          <w:marBottom w:val="0"/>
          <w:divBdr>
            <w:top w:val="none" w:sz="0" w:space="0" w:color="auto"/>
            <w:left w:val="none" w:sz="0" w:space="0" w:color="auto"/>
            <w:bottom w:val="none" w:sz="0" w:space="0" w:color="auto"/>
            <w:right w:val="none" w:sz="0" w:space="0" w:color="auto"/>
          </w:divBdr>
        </w:div>
        <w:div w:id="1394889252">
          <w:marLeft w:val="0"/>
          <w:marRight w:val="0"/>
          <w:marTop w:val="0"/>
          <w:marBottom w:val="0"/>
          <w:divBdr>
            <w:top w:val="none" w:sz="0" w:space="0" w:color="auto"/>
            <w:left w:val="none" w:sz="0" w:space="0" w:color="auto"/>
            <w:bottom w:val="none" w:sz="0" w:space="0" w:color="auto"/>
            <w:right w:val="none" w:sz="0" w:space="0" w:color="auto"/>
          </w:divBdr>
        </w:div>
        <w:div w:id="1398094364">
          <w:marLeft w:val="0"/>
          <w:marRight w:val="0"/>
          <w:marTop w:val="0"/>
          <w:marBottom w:val="0"/>
          <w:divBdr>
            <w:top w:val="none" w:sz="0" w:space="0" w:color="auto"/>
            <w:left w:val="none" w:sz="0" w:space="0" w:color="auto"/>
            <w:bottom w:val="none" w:sz="0" w:space="0" w:color="auto"/>
            <w:right w:val="none" w:sz="0" w:space="0" w:color="auto"/>
          </w:divBdr>
        </w:div>
        <w:div w:id="1433862940">
          <w:marLeft w:val="0"/>
          <w:marRight w:val="0"/>
          <w:marTop w:val="0"/>
          <w:marBottom w:val="0"/>
          <w:divBdr>
            <w:top w:val="none" w:sz="0" w:space="0" w:color="auto"/>
            <w:left w:val="none" w:sz="0" w:space="0" w:color="auto"/>
            <w:bottom w:val="none" w:sz="0" w:space="0" w:color="auto"/>
            <w:right w:val="none" w:sz="0" w:space="0" w:color="auto"/>
          </w:divBdr>
        </w:div>
        <w:div w:id="1442217902">
          <w:marLeft w:val="0"/>
          <w:marRight w:val="0"/>
          <w:marTop w:val="0"/>
          <w:marBottom w:val="0"/>
          <w:divBdr>
            <w:top w:val="none" w:sz="0" w:space="0" w:color="auto"/>
            <w:left w:val="none" w:sz="0" w:space="0" w:color="auto"/>
            <w:bottom w:val="none" w:sz="0" w:space="0" w:color="auto"/>
            <w:right w:val="none" w:sz="0" w:space="0" w:color="auto"/>
          </w:divBdr>
        </w:div>
        <w:div w:id="1465535860">
          <w:marLeft w:val="0"/>
          <w:marRight w:val="0"/>
          <w:marTop w:val="0"/>
          <w:marBottom w:val="0"/>
          <w:divBdr>
            <w:top w:val="none" w:sz="0" w:space="0" w:color="auto"/>
            <w:left w:val="none" w:sz="0" w:space="0" w:color="auto"/>
            <w:bottom w:val="none" w:sz="0" w:space="0" w:color="auto"/>
            <w:right w:val="none" w:sz="0" w:space="0" w:color="auto"/>
          </w:divBdr>
        </w:div>
        <w:div w:id="1469005518">
          <w:marLeft w:val="0"/>
          <w:marRight w:val="0"/>
          <w:marTop w:val="0"/>
          <w:marBottom w:val="0"/>
          <w:divBdr>
            <w:top w:val="none" w:sz="0" w:space="0" w:color="auto"/>
            <w:left w:val="none" w:sz="0" w:space="0" w:color="auto"/>
            <w:bottom w:val="none" w:sz="0" w:space="0" w:color="auto"/>
            <w:right w:val="none" w:sz="0" w:space="0" w:color="auto"/>
          </w:divBdr>
        </w:div>
        <w:div w:id="1518615383">
          <w:marLeft w:val="0"/>
          <w:marRight w:val="0"/>
          <w:marTop w:val="0"/>
          <w:marBottom w:val="0"/>
          <w:divBdr>
            <w:top w:val="none" w:sz="0" w:space="0" w:color="auto"/>
            <w:left w:val="none" w:sz="0" w:space="0" w:color="auto"/>
            <w:bottom w:val="none" w:sz="0" w:space="0" w:color="auto"/>
            <w:right w:val="none" w:sz="0" w:space="0" w:color="auto"/>
          </w:divBdr>
        </w:div>
        <w:div w:id="1527255497">
          <w:marLeft w:val="0"/>
          <w:marRight w:val="0"/>
          <w:marTop w:val="0"/>
          <w:marBottom w:val="0"/>
          <w:divBdr>
            <w:top w:val="none" w:sz="0" w:space="0" w:color="auto"/>
            <w:left w:val="none" w:sz="0" w:space="0" w:color="auto"/>
            <w:bottom w:val="none" w:sz="0" w:space="0" w:color="auto"/>
            <w:right w:val="none" w:sz="0" w:space="0" w:color="auto"/>
          </w:divBdr>
        </w:div>
        <w:div w:id="1571772687">
          <w:marLeft w:val="0"/>
          <w:marRight w:val="0"/>
          <w:marTop w:val="0"/>
          <w:marBottom w:val="0"/>
          <w:divBdr>
            <w:top w:val="none" w:sz="0" w:space="0" w:color="auto"/>
            <w:left w:val="none" w:sz="0" w:space="0" w:color="auto"/>
            <w:bottom w:val="none" w:sz="0" w:space="0" w:color="auto"/>
            <w:right w:val="none" w:sz="0" w:space="0" w:color="auto"/>
          </w:divBdr>
        </w:div>
        <w:div w:id="1659265423">
          <w:marLeft w:val="0"/>
          <w:marRight w:val="0"/>
          <w:marTop w:val="0"/>
          <w:marBottom w:val="0"/>
          <w:divBdr>
            <w:top w:val="none" w:sz="0" w:space="0" w:color="auto"/>
            <w:left w:val="none" w:sz="0" w:space="0" w:color="auto"/>
            <w:bottom w:val="none" w:sz="0" w:space="0" w:color="auto"/>
            <w:right w:val="none" w:sz="0" w:space="0" w:color="auto"/>
          </w:divBdr>
        </w:div>
        <w:div w:id="1720857556">
          <w:marLeft w:val="0"/>
          <w:marRight w:val="0"/>
          <w:marTop w:val="0"/>
          <w:marBottom w:val="0"/>
          <w:divBdr>
            <w:top w:val="none" w:sz="0" w:space="0" w:color="auto"/>
            <w:left w:val="none" w:sz="0" w:space="0" w:color="auto"/>
            <w:bottom w:val="none" w:sz="0" w:space="0" w:color="auto"/>
            <w:right w:val="none" w:sz="0" w:space="0" w:color="auto"/>
          </w:divBdr>
        </w:div>
        <w:div w:id="1800101466">
          <w:marLeft w:val="0"/>
          <w:marRight w:val="0"/>
          <w:marTop w:val="0"/>
          <w:marBottom w:val="0"/>
          <w:divBdr>
            <w:top w:val="none" w:sz="0" w:space="0" w:color="auto"/>
            <w:left w:val="none" w:sz="0" w:space="0" w:color="auto"/>
            <w:bottom w:val="none" w:sz="0" w:space="0" w:color="auto"/>
            <w:right w:val="none" w:sz="0" w:space="0" w:color="auto"/>
          </w:divBdr>
        </w:div>
        <w:div w:id="1810708043">
          <w:marLeft w:val="0"/>
          <w:marRight w:val="0"/>
          <w:marTop w:val="0"/>
          <w:marBottom w:val="0"/>
          <w:divBdr>
            <w:top w:val="none" w:sz="0" w:space="0" w:color="auto"/>
            <w:left w:val="none" w:sz="0" w:space="0" w:color="auto"/>
            <w:bottom w:val="none" w:sz="0" w:space="0" w:color="auto"/>
            <w:right w:val="none" w:sz="0" w:space="0" w:color="auto"/>
          </w:divBdr>
        </w:div>
        <w:div w:id="1826506257">
          <w:marLeft w:val="0"/>
          <w:marRight w:val="0"/>
          <w:marTop w:val="0"/>
          <w:marBottom w:val="0"/>
          <w:divBdr>
            <w:top w:val="none" w:sz="0" w:space="0" w:color="auto"/>
            <w:left w:val="none" w:sz="0" w:space="0" w:color="auto"/>
            <w:bottom w:val="none" w:sz="0" w:space="0" w:color="auto"/>
            <w:right w:val="none" w:sz="0" w:space="0" w:color="auto"/>
          </w:divBdr>
        </w:div>
        <w:div w:id="1870953063">
          <w:marLeft w:val="0"/>
          <w:marRight w:val="0"/>
          <w:marTop w:val="0"/>
          <w:marBottom w:val="0"/>
          <w:divBdr>
            <w:top w:val="none" w:sz="0" w:space="0" w:color="auto"/>
            <w:left w:val="none" w:sz="0" w:space="0" w:color="auto"/>
            <w:bottom w:val="none" w:sz="0" w:space="0" w:color="auto"/>
            <w:right w:val="none" w:sz="0" w:space="0" w:color="auto"/>
          </w:divBdr>
        </w:div>
        <w:div w:id="1893299213">
          <w:marLeft w:val="0"/>
          <w:marRight w:val="0"/>
          <w:marTop w:val="0"/>
          <w:marBottom w:val="0"/>
          <w:divBdr>
            <w:top w:val="none" w:sz="0" w:space="0" w:color="auto"/>
            <w:left w:val="none" w:sz="0" w:space="0" w:color="auto"/>
            <w:bottom w:val="none" w:sz="0" w:space="0" w:color="auto"/>
            <w:right w:val="none" w:sz="0" w:space="0" w:color="auto"/>
          </w:divBdr>
        </w:div>
        <w:div w:id="1902785573">
          <w:marLeft w:val="0"/>
          <w:marRight w:val="0"/>
          <w:marTop w:val="0"/>
          <w:marBottom w:val="0"/>
          <w:divBdr>
            <w:top w:val="none" w:sz="0" w:space="0" w:color="auto"/>
            <w:left w:val="none" w:sz="0" w:space="0" w:color="auto"/>
            <w:bottom w:val="none" w:sz="0" w:space="0" w:color="auto"/>
            <w:right w:val="none" w:sz="0" w:space="0" w:color="auto"/>
          </w:divBdr>
        </w:div>
        <w:div w:id="1919442829">
          <w:marLeft w:val="0"/>
          <w:marRight w:val="0"/>
          <w:marTop w:val="0"/>
          <w:marBottom w:val="0"/>
          <w:divBdr>
            <w:top w:val="none" w:sz="0" w:space="0" w:color="auto"/>
            <w:left w:val="none" w:sz="0" w:space="0" w:color="auto"/>
            <w:bottom w:val="none" w:sz="0" w:space="0" w:color="auto"/>
            <w:right w:val="none" w:sz="0" w:space="0" w:color="auto"/>
          </w:divBdr>
        </w:div>
        <w:div w:id="1934781958">
          <w:marLeft w:val="0"/>
          <w:marRight w:val="0"/>
          <w:marTop w:val="0"/>
          <w:marBottom w:val="0"/>
          <w:divBdr>
            <w:top w:val="none" w:sz="0" w:space="0" w:color="auto"/>
            <w:left w:val="none" w:sz="0" w:space="0" w:color="auto"/>
            <w:bottom w:val="none" w:sz="0" w:space="0" w:color="auto"/>
            <w:right w:val="none" w:sz="0" w:space="0" w:color="auto"/>
          </w:divBdr>
        </w:div>
        <w:div w:id="1983732931">
          <w:marLeft w:val="0"/>
          <w:marRight w:val="0"/>
          <w:marTop w:val="0"/>
          <w:marBottom w:val="0"/>
          <w:divBdr>
            <w:top w:val="none" w:sz="0" w:space="0" w:color="auto"/>
            <w:left w:val="none" w:sz="0" w:space="0" w:color="auto"/>
            <w:bottom w:val="none" w:sz="0" w:space="0" w:color="auto"/>
            <w:right w:val="none" w:sz="0" w:space="0" w:color="auto"/>
          </w:divBdr>
        </w:div>
        <w:div w:id="2000769171">
          <w:marLeft w:val="0"/>
          <w:marRight w:val="0"/>
          <w:marTop w:val="0"/>
          <w:marBottom w:val="0"/>
          <w:divBdr>
            <w:top w:val="none" w:sz="0" w:space="0" w:color="auto"/>
            <w:left w:val="none" w:sz="0" w:space="0" w:color="auto"/>
            <w:bottom w:val="none" w:sz="0" w:space="0" w:color="auto"/>
            <w:right w:val="none" w:sz="0" w:space="0" w:color="auto"/>
          </w:divBdr>
        </w:div>
        <w:div w:id="2004428411">
          <w:marLeft w:val="0"/>
          <w:marRight w:val="0"/>
          <w:marTop w:val="0"/>
          <w:marBottom w:val="0"/>
          <w:divBdr>
            <w:top w:val="none" w:sz="0" w:space="0" w:color="auto"/>
            <w:left w:val="none" w:sz="0" w:space="0" w:color="auto"/>
            <w:bottom w:val="none" w:sz="0" w:space="0" w:color="auto"/>
            <w:right w:val="none" w:sz="0" w:space="0" w:color="auto"/>
          </w:divBdr>
        </w:div>
      </w:divsChild>
    </w:div>
    <w:div w:id="625738967">
      <w:bodyDiv w:val="1"/>
      <w:marLeft w:val="0"/>
      <w:marRight w:val="0"/>
      <w:marTop w:val="0"/>
      <w:marBottom w:val="0"/>
      <w:divBdr>
        <w:top w:val="none" w:sz="0" w:space="0" w:color="auto"/>
        <w:left w:val="none" w:sz="0" w:space="0" w:color="auto"/>
        <w:bottom w:val="none" w:sz="0" w:space="0" w:color="auto"/>
        <w:right w:val="none" w:sz="0" w:space="0" w:color="auto"/>
      </w:divBdr>
    </w:div>
    <w:div w:id="682786453">
      <w:bodyDiv w:val="1"/>
      <w:marLeft w:val="0"/>
      <w:marRight w:val="0"/>
      <w:marTop w:val="0"/>
      <w:marBottom w:val="0"/>
      <w:divBdr>
        <w:top w:val="none" w:sz="0" w:space="0" w:color="auto"/>
        <w:left w:val="none" w:sz="0" w:space="0" w:color="auto"/>
        <w:bottom w:val="none" w:sz="0" w:space="0" w:color="auto"/>
        <w:right w:val="none" w:sz="0" w:space="0" w:color="auto"/>
      </w:divBdr>
      <w:divsChild>
        <w:div w:id="876241946">
          <w:marLeft w:val="1166"/>
          <w:marRight w:val="0"/>
          <w:marTop w:val="0"/>
          <w:marBottom w:val="0"/>
          <w:divBdr>
            <w:top w:val="none" w:sz="0" w:space="0" w:color="auto"/>
            <w:left w:val="none" w:sz="0" w:space="0" w:color="auto"/>
            <w:bottom w:val="none" w:sz="0" w:space="0" w:color="auto"/>
            <w:right w:val="none" w:sz="0" w:space="0" w:color="auto"/>
          </w:divBdr>
        </w:div>
        <w:div w:id="1862358197">
          <w:marLeft w:val="1166"/>
          <w:marRight w:val="0"/>
          <w:marTop w:val="0"/>
          <w:marBottom w:val="0"/>
          <w:divBdr>
            <w:top w:val="none" w:sz="0" w:space="0" w:color="auto"/>
            <w:left w:val="none" w:sz="0" w:space="0" w:color="auto"/>
            <w:bottom w:val="none" w:sz="0" w:space="0" w:color="auto"/>
            <w:right w:val="none" w:sz="0" w:space="0" w:color="auto"/>
          </w:divBdr>
        </w:div>
        <w:div w:id="2079934066">
          <w:marLeft w:val="1166"/>
          <w:marRight w:val="0"/>
          <w:marTop w:val="0"/>
          <w:marBottom w:val="0"/>
          <w:divBdr>
            <w:top w:val="none" w:sz="0" w:space="0" w:color="auto"/>
            <w:left w:val="none" w:sz="0" w:space="0" w:color="auto"/>
            <w:bottom w:val="none" w:sz="0" w:space="0" w:color="auto"/>
            <w:right w:val="none" w:sz="0" w:space="0" w:color="auto"/>
          </w:divBdr>
        </w:div>
        <w:div w:id="599531109">
          <w:marLeft w:val="1166"/>
          <w:marRight w:val="0"/>
          <w:marTop w:val="0"/>
          <w:marBottom w:val="0"/>
          <w:divBdr>
            <w:top w:val="none" w:sz="0" w:space="0" w:color="auto"/>
            <w:left w:val="none" w:sz="0" w:space="0" w:color="auto"/>
            <w:bottom w:val="none" w:sz="0" w:space="0" w:color="auto"/>
            <w:right w:val="none" w:sz="0" w:space="0" w:color="auto"/>
          </w:divBdr>
        </w:div>
        <w:div w:id="1554001420">
          <w:marLeft w:val="1166"/>
          <w:marRight w:val="0"/>
          <w:marTop w:val="0"/>
          <w:marBottom w:val="0"/>
          <w:divBdr>
            <w:top w:val="none" w:sz="0" w:space="0" w:color="auto"/>
            <w:left w:val="none" w:sz="0" w:space="0" w:color="auto"/>
            <w:bottom w:val="none" w:sz="0" w:space="0" w:color="auto"/>
            <w:right w:val="none" w:sz="0" w:space="0" w:color="auto"/>
          </w:divBdr>
        </w:div>
      </w:divsChild>
    </w:div>
    <w:div w:id="729960005">
      <w:bodyDiv w:val="1"/>
      <w:marLeft w:val="0"/>
      <w:marRight w:val="0"/>
      <w:marTop w:val="0"/>
      <w:marBottom w:val="0"/>
      <w:divBdr>
        <w:top w:val="none" w:sz="0" w:space="0" w:color="auto"/>
        <w:left w:val="none" w:sz="0" w:space="0" w:color="auto"/>
        <w:bottom w:val="none" w:sz="0" w:space="0" w:color="auto"/>
        <w:right w:val="none" w:sz="0" w:space="0" w:color="auto"/>
      </w:divBdr>
    </w:div>
    <w:div w:id="805322067">
      <w:bodyDiv w:val="1"/>
      <w:marLeft w:val="0"/>
      <w:marRight w:val="0"/>
      <w:marTop w:val="0"/>
      <w:marBottom w:val="0"/>
      <w:divBdr>
        <w:top w:val="none" w:sz="0" w:space="0" w:color="auto"/>
        <w:left w:val="none" w:sz="0" w:space="0" w:color="auto"/>
        <w:bottom w:val="none" w:sz="0" w:space="0" w:color="auto"/>
        <w:right w:val="none" w:sz="0" w:space="0" w:color="auto"/>
      </w:divBdr>
      <w:divsChild>
        <w:div w:id="598412747">
          <w:marLeft w:val="547"/>
          <w:marRight w:val="0"/>
          <w:marTop w:val="0"/>
          <w:marBottom w:val="0"/>
          <w:divBdr>
            <w:top w:val="none" w:sz="0" w:space="0" w:color="auto"/>
            <w:left w:val="none" w:sz="0" w:space="0" w:color="auto"/>
            <w:bottom w:val="none" w:sz="0" w:space="0" w:color="auto"/>
            <w:right w:val="none" w:sz="0" w:space="0" w:color="auto"/>
          </w:divBdr>
        </w:div>
        <w:div w:id="1207596637">
          <w:marLeft w:val="547"/>
          <w:marRight w:val="0"/>
          <w:marTop w:val="0"/>
          <w:marBottom w:val="0"/>
          <w:divBdr>
            <w:top w:val="none" w:sz="0" w:space="0" w:color="auto"/>
            <w:left w:val="none" w:sz="0" w:space="0" w:color="auto"/>
            <w:bottom w:val="none" w:sz="0" w:space="0" w:color="auto"/>
            <w:right w:val="none" w:sz="0" w:space="0" w:color="auto"/>
          </w:divBdr>
        </w:div>
        <w:div w:id="1418939564">
          <w:marLeft w:val="547"/>
          <w:marRight w:val="0"/>
          <w:marTop w:val="0"/>
          <w:marBottom w:val="0"/>
          <w:divBdr>
            <w:top w:val="none" w:sz="0" w:space="0" w:color="auto"/>
            <w:left w:val="none" w:sz="0" w:space="0" w:color="auto"/>
            <w:bottom w:val="none" w:sz="0" w:space="0" w:color="auto"/>
            <w:right w:val="none" w:sz="0" w:space="0" w:color="auto"/>
          </w:divBdr>
        </w:div>
        <w:div w:id="1527522259">
          <w:marLeft w:val="547"/>
          <w:marRight w:val="0"/>
          <w:marTop w:val="0"/>
          <w:marBottom w:val="0"/>
          <w:divBdr>
            <w:top w:val="none" w:sz="0" w:space="0" w:color="auto"/>
            <w:left w:val="none" w:sz="0" w:space="0" w:color="auto"/>
            <w:bottom w:val="none" w:sz="0" w:space="0" w:color="auto"/>
            <w:right w:val="none" w:sz="0" w:space="0" w:color="auto"/>
          </w:divBdr>
        </w:div>
      </w:divsChild>
    </w:div>
    <w:div w:id="941566924">
      <w:bodyDiv w:val="1"/>
      <w:marLeft w:val="0"/>
      <w:marRight w:val="0"/>
      <w:marTop w:val="0"/>
      <w:marBottom w:val="0"/>
      <w:divBdr>
        <w:top w:val="none" w:sz="0" w:space="0" w:color="auto"/>
        <w:left w:val="none" w:sz="0" w:space="0" w:color="auto"/>
        <w:bottom w:val="none" w:sz="0" w:space="0" w:color="auto"/>
        <w:right w:val="none" w:sz="0" w:space="0" w:color="auto"/>
      </w:divBdr>
    </w:div>
    <w:div w:id="953437064">
      <w:bodyDiv w:val="1"/>
      <w:marLeft w:val="0"/>
      <w:marRight w:val="0"/>
      <w:marTop w:val="0"/>
      <w:marBottom w:val="0"/>
      <w:divBdr>
        <w:top w:val="none" w:sz="0" w:space="0" w:color="auto"/>
        <w:left w:val="none" w:sz="0" w:space="0" w:color="auto"/>
        <w:bottom w:val="none" w:sz="0" w:space="0" w:color="auto"/>
        <w:right w:val="none" w:sz="0" w:space="0" w:color="auto"/>
      </w:divBdr>
      <w:divsChild>
        <w:div w:id="55931905">
          <w:marLeft w:val="0"/>
          <w:marRight w:val="0"/>
          <w:marTop w:val="15"/>
          <w:marBottom w:val="0"/>
          <w:divBdr>
            <w:top w:val="none" w:sz="0" w:space="0" w:color="auto"/>
            <w:left w:val="none" w:sz="0" w:space="0" w:color="auto"/>
            <w:bottom w:val="none" w:sz="0" w:space="0" w:color="auto"/>
            <w:right w:val="none" w:sz="0" w:space="0" w:color="auto"/>
          </w:divBdr>
          <w:divsChild>
            <w:div w:id="991131633">
              <w:marLeft w:val="0"/>
              <w:marRight w:val="0"/>
              <w:marTop w:val="0"/>
              <w:marBottom w:val="0"/>
              <w:divBdr>
                <w:top w:val="none" w:sz="0" w:space="0" w:color="auto"/>
                <w:left w:val="none" w:sz="0" w:space="0" w:color="auto"/>
                <w:bottom w:val="none" w:sz="0" w:space="0" w:color="auto"/>
                <w:right w:val="none" w:sz="0" w:space="0" w:color="auto"/>
              </w:divBdr>
              <w:divsChild>
                <w:div w:id="23602549">
                  <w:marLeft w:val="0"/>
                  <w:marRight w:val="0"/>
                  <w:marTop w:val="0"/>
                  <w:marBottom w:val="0"/>
                  <w:divBdr>
                    <w:top w:val="none" w:sz="0" w:space="0" w:color="auto"/>
                    <w:left w:val="none" w:sz="0" w:space="0" w:color="auto"/>
                    <w:bottom w:val="none" w:sz="0" w:space="0" w:color="auto"/>
                    <w:right w:val="none" w:sz="0" w:space="0" w:color="auto"/>
                  </w:divBdr>
                </w:div>
                <w:div w:id="84155092">
                  <w:marLeft w:val="0"/>
                  <w:marRight w:val="0"/>
                  <w:marTop w:val="0"/>
                  <w:marBottom w:val="0"/>
                  <w:divBdr>
                    <w:top w:val="none" w:sz="0" w:space="0" w:color="auto"/>
                    <w:left w:val="none" w:sz="0" w:space="0" w:color="auto"/>
                    <w:bottom w:val="none" w:sz="0" w:space="0" w:color="auto"/>
                    <w:right w:val="none" w:sz="0" w:space="0" w:color="auto"/>
                  </w:divBdr>
                </w:div>
                <w:div w:id="100615678">
                  <w:marLeft w:val="0"/>
                  <w:marRight w:val="0"/>
                  <w:marTop w:val="0"/>
                  <w:marBottom w:val="0"/>
                  <w:divBdr>
                    <w:top w:val="none" w:sz="0" w:space="0" w:color="auto"/>
                    <w:left w:val="none" w:sz="0" w:space="0" w:color="auto"/>
                    <w:bottom w:val="none" w:sz="0" w:space="0" w:color="auto"/>
                    <w:right w:val="none" w:sz="0" w:space="0" w:color="auto"/>
                  </w:divBdr>
                </w:div>
                <w:div w:id="157305164">
                  <w:marLeft w:val="0"/>
                  <w:marRight w:val="0"/>
                  <w:marTop w:val="0"/>
                  <w:marBottom w:val="0"/>
                  <w:divBdr>
                    <w:top w:val="none" w:sz="0" w:space="0" w:color="auto"/>
                    <w:left w:val="none" w:sz="0" w:space="0" w:color="auto"/>
                    <w:bottom w:val="none" w:sz="0" w:space="0" w:color="auto"/>
                    <w:right w:val="none" w:sz="0" w:space="0" w:color="auto"/>
                  </w:divBdr>
                </w:div>
                <w:div w:id="231740277">
                  <w:marLeft w:val="0"/>
                  <w:marRight w:val="0"/>
                  <w:marTop w:val="0"/>
                  <w:marBottom w:val="0"/>
                  <w:divBdr>
                    <w:top w:val="none" w:sz="0" w:space="0" w:color="auto"/>
                    <w:left w:val="none" w:sz="0" w:space="0" w:color="auto"/>
                    <w:bottom w:val="none" w:sz="0" w:space="0" w:color="auto"/>
                    <w:right w:val="none" w:sz="0" w:space="0" w:color="auto"/>
                  </w:divBdr>
                </w:div>
                <w:div w:id="392656228">
                  <w:marLeft w:val="0"/>
                  <w:marRight w:val="0"/>
                  <w:marTop w:val="0"/>
                  <w:marBottom w:val="0"/>
                  <w:divBdr>
                    <w:top w:val="none" w:sz="0" w:space="0" w:color="auto"/>
                    <w:left w:val="none" w:sz="0" w:space="0" w:color="auto"/>
                    <w:bottom w:val="none" w:sz="0" w:space="0" w:color="auto"/>
                    <w:right w:val="none" w:sz="0" w:space="0" w:color="auto"/>
                  </w:divBdr>
                </w:div>
                <w:div w:id="430974752">
                  <w:marLeft w:val="0"/>
                  <w:marRight w:val="0"/>
                  <w:marTop w:val="0"/>
                  <w:marBottom w:val="0"/>
                  <w:divBdr>
                    <w:top w:val="none" w:sz="0" w:space="0" w:color="auto"/>
                    <w:left w:val="none" w:sz="0" w:space="0" w:color="auto"/>
                    <w:bottom w:val="none" w:sz="0" w:space="0" w:color="auto"/>
                    <w:right w:val="none" w:sz="0" w:space="0" w:color="auto"/>
                  </w:divBdr>
                </w:div>
                <w:div w:id="451368773">
                  <w:marLeft w:val="0"/>
                  <w:marRight w:val="0"/>
                  <w:marTop w:val="0"/>
                  <w:marBottom w:val="0"/>
                  <w:divBdr>
                    <w:top w:val="none" w:sz="0" w:space="0" w:color="auto"/>
                    <w:left w:val="none" w:sz="0" w:space="0" w:color="auto"/>
                    <w:bottom w:val="none" w:sz="0" w:space="0" w:color="auto"/>
                    <w:right w:val="none" w:sz="0" w:space="0" w:color="auto"/>
                  </w:divBdr>
                </w:div>
                <w:div w:id="779687701">
                  <w:marLeft w:val="0"/>
                  <w:marRight w:val="0"/>
                  <w:marTop w:val="0"/>
                  <w:marBottom w:val="0"/>
                  <w:divBdr>
                    <w:top w:val="none" w:sz="0" w:space="0" w:color="auto"/>
                    <w:left w:val="none" w:sz="0" w:space="0" w:color="auto"/>
                    <w:bottom w:val="none" w:sz="0" w:space="0" w:color="auto"/>
                    <w:right w:val="none" w:sz="0" w:space="0" w:color="auto"/>
                  </w:divBdr>
                </w:div>
                <w:div w:id="1048528716">
                  <w:marLeft w:val="0"/>
                  <w:marRight w:val="0"/>
                  <w:marTop w:val="0"/>
                  <w:marBottom w:val="0"/>
                  <w:divBdr>
                    <w:top w:val="none" w:sz="0" w:space="0" w:color="auto"/>
                    <w:left w:val="none" w:sz="0" w:space="0" w:color="auto"/>
                    <w:bottom w:val="none" w:sz="0" w:space="0" w:color="auto"/>
                    <w:right w:val="none" w:sz="0" w:space="0" w:color="auto"/>
                  </w:divBdr>
                </w:div>
                <w:div w:id="212549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229055">
      <w:bodyDiv w:val="1"/>
      <w:marLeft w:val="0"/>
      <w:marRight w:val="0"/>
      <w:marTop w:val="0"/>
      <w:marBottom w:val="0"/>
      <w:divBdr>
        <w:top w:val="none" w:sz="0" w:space="0" w:color="auto"/>
        <w:left w:val="none" w:sz="0" w:space="0" w:color="auto"/>
        <w:bottom w:val="none" w:sz="0" w:space="0" w:color="auto"/>
        <w:right w:val="none" w:sz="0" w:space="0" w:color="auto"/>
      </w:divBdr>
    </w:div>
    <w:div w:id="991905024">
      <w:bodyDiv w:val="1"/>
      <w:marLeft w:val="0"/>
      <w:marRight w:val="0"/>
      <w:marTop w:val="0"/>
      <w:marBottom w:val="0"/>
      <w:divBdr>
        <w:top w:val="none" w:sz="0" w:space="0" w:color="auto"/>
        <w:left w:val="none" w:sz="0" w:space="0" w:color="auto"/>
        <w:bottom w:val="none" w:sz="0" w:space="0" w:color="auto"/>
        <w:right w:val="none" w:sz="0" w:space="0" w:color="auto"/>
      </w:divBdr>
    </w:div>
    <w:div w:id="992415255">
      <w:bodyDiv w:val="1"/>
      <w:marLeft w:val="0"/>
      <w:marRight w:val="0"/>
      <w:marTop w:val="0"/>
      <w:marBottom w:val="0"/>
      <w:divBdr>
        <w:top w:val="none" w:sz="0" w:space="0" w:color="auto"/>
        <w:left w:val="none" w:sz="0" w:space="0" w:color="auto"/>
        <w:bottom w:val="none" w:sz="0" w:space="0" w:color="auto"/>
        <w:right w:val="none" w:sz="0" w:space="0" w:color="auto"/>
      </w:divBdr>
    </w:div>
    <w:div w:id="1047756199">
      <w:bodyDiv w:val="1"/>
      <w:marLeft w:val="0"/>
      <w:marRight w:val="0"/>
      <w:marTop w:val="0"/>
      <w:marBottom w:val="0"/>
      <w:divBdr>
        <w:top w:val="none" w:sz="0" w:space="0" w:color="auto"/>
        <w:left w:val="none" w:sz="0" w:space="0" w:color="auto"/>
        <w:bottom w:val="none" w:sz="0" w:space="0" w:color="auto"/>
        <w:right w:val="none" w:sz="0" w:space="0" w:color="auto"/>
      </w:divBdr>
    </w:div>
    <w:div w:id="1087385907">
      <w:bodyDiv w:val="1"/>
      <w:marLeft w:val="0"/>
      <w:marRight w:val="0"/>
      <w:marTop w:val="0"/>
      <w:marBottom w:val="0"/>
      <w:divBdr>
        <w:top w:val="none" w:sz="0" w:space="0" w:color="auto"/>
        <w:left w:val="none" w:sz="0" w:space="0" w:color="auto"/>
        <w:bottom w:val="none" w:sz="0" w:space="0" w:color="auto"/>
        <w:right w:val="none" w:sz="0" w:space="0" w:color="auto"/>
      </w:divBdr>
      <w:divsChild>
        <w:div w:id="1898665353">
          <w:marLeft w:val="1166"/>
          <w:marRight w:val="0"/>
          <w:marTop w:val="0"/>
          <w:marBottom w:val="0"/>
          <w:divBdr>
            <w:top w:val="none" w:sz="0" w:space="0" w:color="auto"/>
            <w:left w:val="none" w:sz="0" w:space="0" w:color="auto"/>
            <w:bottom w:val="none" w:sz="0" w:space="0" w:color="auto"/>
            <w:right w:val="none" w:sz="0" w:space="0" w:color="auto"/>
          </w:divBdr>
        </w:div>
        <w:div w:id="1753235826">
          <w:marLeft w:val="1166"/>
          <w:marRight w:val="0"/>
          <w:marTop w:val="0"/>
          <w:marBottom w:val="0"/>
          <w:divBdr>
            <w:top w:val="none" w:sz="0" w:space="0" w:color="auto"/>
            <w:left w:val="none" w:sz="0" w:space="0" w:color="auto"/>
            <w:bottom w:val="none" w:sz="0" w:space="0" w:color="auto"/>
            <w:right w:val="none" w:sz="0" w:space="0" w:color="auto"/>
          </w:divBdr>
        </w:div>
        <w:div w:id="1497308759">
          <w:marLeft w:val="1166"/>
          <w:marRight w:val="0"/>
          <w:marTop w:val="0"/>
          <w:marBottom w:val="0"/>
          <w:divBdr>
            <w:top w:val="none" w:sz="0" w:space="0" w:color="auto"/>
            <w:left w:val="none" w:sz="0" w:space="0" w:color="auto"/>
            <w:bottom w:val="none" w:sz="0" w:space="0" w:color="auto"/>
            <w:right w:val="none" w:sz="0" w:space="0" w:color="auto"/>
          </w:divBdr>
        </w:div>
        <w:div w:id="366637600">
          <w:marLeft w:val="1166"/>
          <w:marRight w:val="0"/>
          <w:marTop w:val="0"/>
          <w:marBottom w:val="0"/>
          <w:divBdr>
            <w:top w:val="none" w:sz="0" w:space="0" w:color="auto"/>
            <w:left w:val="none" w:sz="0" w:space="0" w:color="auto"/>
            <w:bottom w:val="none" w:sz="0" w:space="0" w:color="auto"/>
            <w:right w:val="none" w:sz="0" w:space="0" w:color="auto"/>
          </w:divBdr>
        </w:div>
        <w:div w:id="559481331">
          <w:marLeft w:val="1166"/>
          <w:marRight w:val="0"/>
          <w:marTop w:val="0"/>
          <w:marBottom w:val="0"/>
          <w:divBdr>
            <w:top w:val="none" w:sz="0" w:space="0" w:color="auto"/>
            <w:left w:val="none" w:sz="0" w:space="0" w:color="auto"/>
            <w:bottom w:val="none" w:sz="0" w:space="0" w:color="auto"/>
            <w:right w:val="none" w:sz="0" w:space="0" w:color="auto"/>
          </w:divBdr>
        </w:div>
      </w:divsChild>
    </w:div>
    <w:div w:id="1148932740">
      <w:bodyDiv w:val="1"/>
      <w:marLeft w:val="0"/>
      <w:marRight w:val="0"/>
      <w:marTop w:val="0"/>
      <w:marBottom w:val="0"/>
      <w:divBdr>
        <w:top w:val="none" w:sz="0" w:space="0" w:color="auto"/>
        <w:left w:val="none" w:sz="0" w:space="0" w:color="auto"/>
        <w:bottom w:val="none" w:sz="0" w:space="0" w:color="auto"/>
        <w:right w:val="none" w:sz="0" w:space="0" w:color="auto"/>
      </w:divBdr>
    </w:div>
    <w:div w:id="1172450178">
      <w:bodyDiv w:val="1"/>
      <w:marLeft w:val="0"/>
      <w:marRight w:val="0"/>
      <w:marTop w:val="0"/>
      <w:marBottom w:val="0"/>
      <w:divBdr>
        <w:top w:val="none" w:sz="0" w:space="0" w:color="auto"/>
        <w:left w:val="none" w:sz="0" w:space="0" w:color="auto"/>
        <w:bottom w:val="none" w:sz="0" w:space="0" w:color="auto"/>
        <w:right w:val="none" w:sz="0" w:space="0" w:color="auto"/>
      </w:divBdr>
      <w:divsChild>
        <w:div w:id="2146701595">
          <w:marLeft w:val="-225"/>
          <w:marRight w:val="-225"/>
          <w:marTop w:val="0"/>
          <w:marBottom w:val="0"/>
          <w:divBdr>
            <w:top w:val="none" w:sz="0" w:space="0" w:color="auto"/>
            <w:left w:val="none" w:sz="0" w:space="0" w:color="auto"/>
            <w:bottom w:val="none" w:sz="0" w:space="0" w:color="auto"/>
            <w:right w:val="none" w:sz="0" w:space="0" w:color="auto"/>
          </w:divBdr>
          <w:divsChild>
            <w:div w:id="124449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689111">
      <w:bodyDiv w:val="1"/>
      <w:marLeft w:val="0"/>
      <w:marRight w:val="0"/>
      <w:marTop w:val="0"/>
      <w:marBottom w:val="0"/>
      <w:divBdr>
        <w:top w:val="none" w:sz="0" w:space="0" w:color="auto"/>
        <w:left w:val="none" w:sz="0" w:space="0" w:color="auto"/>
        <w:bottom w:val="none" w:sz="0" w:space="0" w:color="auto"/>
        <w:right w:val="none" w:sz="0" w:space="0" w:color="auto"/>
      </w:divBdr>
    </w:div>
    <w:div w:id="1355501414">
      <w:bodyDiv w:val="1"/>
      <w:marLeft w:val="0"/>
      <w:marRight w:val="0"/>
      <w:marTop w:val="0"/>
      <w:marBottom w:val="0"/>
      <w:divBdr>
        <w:top w:val="none" w:sz="0" w:space="0" w:color="auto"/>
        <w:left w:val="none" w:sz="0" w:space="0" w:color="auto"/>
        <w:bottom w:val="none" w:sz="0" w:space="0" w:color="auto"/>
        <w:right w:val="none" w:sz="0" w:space="0" w:color="auto"/>
      </w:divBdr>
      <w:divsChild>
        <w:div w:id="538468614">
          <w:marLeft w:val="0"/>
          <w:marRight w:val="0"/>
          <w:marTop w:val="0"/>
          <w:marBottom w:val="0"/>
          <w:divBdr>
            <w:top w:val="none" w:sz="0" w:space="0" w:color="auto"/>
            <w:left w:val="none" w:sz="0" w:space="0" w:color="auto"/>
            <w:bottom w:val="none" w:sz="0" w:space="0" w:color="auto"/>
            <w:right w:val="none" w:sz="0" w:space="0" w:color="auto"/>
          </w:divBdr>
        </w:div>
        <w:div w:id="1536196377">
          <w:marLeft w:val="0"/>
          <w:marRight w:val="0"/>
          <w:marTop w:val="0"/>
          <w:marBottom w:val="0"/>
          <w:divBdr>
            <w:top w:val="none" w:sz="0" w:space="0" w:color="auto"/>
            <w:left w:val="none" w:sz="0" w:space="0" w:color="auto"/>
            <w:bottom w:val="none" w:sz="0" w:space="0" w:color="auto"/>
            <w:right w:val="none" w:sz="0" w:space="0" w:color="auto"/>
          </w:divBdr>
        </w:div>
        <w:div w:id="1827239820">
          <w:marLeft w:val="0"/>
          <w:marRight w:val="0"/>
          <w:marTop w:val="0"/>
          <w:marBottom w:val="0"/>
          <w:divBdr>
            <w:top w:val="none" w:sz="0" w:space="0" w:color="auto"/>
            <w:left w:val="none" w:sz="0" w:space="0" w:color="auto"/>
            <w:bottom w:val="none" w:sz="0" w:space="0" w:color="auto"/>
            <w:right w:val="none" w:sz="0" w:space="0" w:color="auto"/>
          </w:divBdr>
        </w:div>
      </w:divsChild>
    </w:div>
    <w:div w:id="1375153416">
      <w:bodyDiv w:val="1"/>
      <w:marLeft w:val="0"/>
      <w:marRight w:val="0"/>
      <w:marTop w:val="0"/>
      <w:marBottom w:val="0"/>
      <w:divBdr>
        <w:top w:val="none" w:sz="0" w:space="0" w:color="auto"/>
        <w:left w:val="none" w:sz="0" w:space="0" w:color="auto"/>
        <w:bottom w:val="none" w:sz="0" w:space="0" w:color="auto"/>
        <w:right w:val="none" w:sz="0" w:space="0" w:color="auto"/>
      </w:divBdr>
    </w:div>
    <w:div w:id="1396274133">
      <w:bodyDiv w:val="1"/>
      <w:marLeft w:val="0"/>
      <w:marRight w:val="0"/>
      <w:marTop w:val="0"/>
      <w:marBottom w:val="0"/>
      <w:divBdr>
        <w:top w:val="none" w:sz="0" w:space="0" w:color="auto"/>
        <w:left w:val="none" w:sz="0" w:space="0" w:color="auto"/>
        <w:bottom w:val="none" w:sz="0" w:space="0" w:color="auto"/>
        <w:right w:val="none" w:sz="0" w:space="0" w:color="auto"/>
      </w:divBdr>
    </w:div>
    <w:div w:id="1604990561">
      <w:bodyDiv w:val="1"/>
      <w:marLeft w:val="0"/>
      <w:marRight w:val="0"/>
      <w:marTop w:val="0"/>
      <w:marBottom w:val="0"/>
      <w:divBdr>
        <w:top w:val="none" w:sz="0" w:space="0" w:color="auto"/>
        <w:left w:val="none" w:sz="0" w:space="0" w:color="auto"/>
        <w:bottom w:val="none" w:sz="0" w:space="0" w:color="auto"/>
        <w:right w:val="none" w:sz="0" w:space="0" w:color="auto"/>
      </w:divBdr>
    </w:div>
    <w:div w:id="1746806024">
      <w:bodyDiv w:val="1"/>
      <w:marLeft w:val="0"/>
      <w:marRight w:val="0"/>
      <w:marTop w:val="0"/>
      <w:marBottom w:val="0"/>
      <w:divBdr>
        <w:top w:val="none" w:sz="0" w:space="0" w:color="auto"/>
        <w:left w:val="none" w:sz="0" w:space="0" w:color="auto"/>
        <w:bottom w:val="none" w:sz="0" w:space="0" w:color="auto"/>
        <w:right w:val="none" w:sz="0" w:space="0" w:color="auto"/>
      </w:divBdr>
    </w:div>
    <w:div w:id="1831021932">
      <w:bodyDiv w:val="1"/>
      <w:marLeft w:val="0"/>
      <w:marRight w:val="0"/>
      <w:marTop w:val="0"/>
      <w:marBottom w:val="0"/>
      <w:divBdr>
        <w:top w:val="none" w:sz="0" w:space="0" w:color="auto"/>
        <w:left w:val="none" w:sz="0" w:space="0" w:color="auto"/>
        <w:bottom w:val="none" w:sz="0" w:space="0" w:color="auto"/>
        <w:right w:val="none" w:sz="0" w:space="0" w:color="auto"/>
      </w:divBdr>
    </w:div>
    <w:div w:id="2095736935">
      <w:bodyDiv w:val="1"/>
      <w:marLeft w:val="0"/>
      <w:marRight w:val="0"/>
      <w:marTop w:val="0"/>
      <w:marBottom w:val="0"/>
      <w:divBdr>
        <w:top w:val="none" w:sz="0" w:space="0" w:color="auto"/>
        <w:left w:val="none" w:sz="0" w:space="0" w:color="auto"/>
        <w:bottom w:val="none" w:sz="0" w:space="0" w:color="auto"/>
        <w:right w:val="none" w:sz="0" w:space="0" w:color="auto"/>
      </w:divBdr>
    </w:div>
    <w:div w:id="2095974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8.jp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fontTable" Target="fontTable.xml"/><Relationship Id="rId7" Type="http://schemas.openxmlformats.org/officeDocument/2006/relationships/endnotes" Target="endnotes.xml"/><Relationship Id="rId12" Type="http://schemas.microsoft.com/office/2011/relationships/commentsExtended" Target="commentsExtended.xml"/><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png"/><Relationship Id="rId29" Type="http://schemas.openxmlformats.org/officeDocument/2006/relationships/image" Target="media/image18.jp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hyperlink" Target="https://www.mass.gov/lists/community-grant-finder" TargetMode="Externa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hyperlink" Target="http://resilientma.org/datagrapher/?c=Temp/basin/maxt/ANN/Millers/" TargetMode="External"/><Relationship Id="rId28" Type="http://schemas.openxmlformats.org/officeDocument/2006/relationships/image" Target="media/image17.jpeg"/><Relationship Id="rId36" Type="http://schemas.openxmlformats.org/officeDocument/2006/relationships/image" Target="media/image25.JP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0.jp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png"/><Relationship Id="rId48" Type="http://schemas.microsoft.com/office/2011/relationships/people" Target="people.xml"/><Relationship Id="rId8"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illon\Documents\Custom%20Office%20Templates\Meeting%20Agend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48E9165F-19F7-483E-90B9-D9E00CED89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Meeting Agenda</Template>
  <TotalTime>291</TotalTime>
  <Pages>55</Pages>
  <Words>11876</Words>
  <Characters>67695</Characters>
  <Application>Microsoft Office Word</Application>
  <DocSecurity>0</DocSecurity>
  <Lines>564</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Dillon Sussman</dc:creator>
  <cp:keywords/>
  <dc:description/>
  <cp:lastModifiedBy>Jeffrey Legros</cp:lastModifiedBy>
  <cp:revision>3</cp:revision>
  <cp:lastPrinted>2019-12-19T12:00:00Z</cp:lastPrinted>
  <dcterms:created xsi:type="dcterms:W3CDTF">2020-10-01T16:51:00Z</dcterms:created>
  <dcterms:modified xsi:type="dcterms:W3CDTF">2020-10-13T21:14:00Z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zotero-version="5.0.89"&gt;&lt;session id="ewCLTXuI"/&gt;&lt;style id="http://www.zotero.org/styles/chicago-note-bibliography" locale="en-US" hasBibliography="1" bibliographyStyleHasBeenSet="1"/&gt;&lt;prefs&gt;&lt;pref name="fieldType" value="Field"/&gt;&lt;pre</vt:lpwstr>
  </property>
  <property fmtid="{D5CDD505-2E9C-101B-9397-08002B2CF9AE}" pid="3" name="ZOTERO_PREF_2">
    <vt:lpwstr>f name="automaticJournalAbbreviations" value="true"/&gt;&lt;pref name="noteType" value="1"/&gt;&lt;/prefs&gt;&lt;/data&gt;</vt:lpwstr>
  </property>
</Properties>
</file>